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56D0D8" w14:textId="7B2A325D" w:rsidR="007E525E" w:rsidRDefault="007E525E" w:rsidP="00DC441C">
      <w:pPr>
        <w:jc w:val="both"/>
        <w:rPr>
          <w:lang w:val="en-CA"/>
        </w:rPr>
      </w:pPr>
      <w:r>
        <w:rPr>
          <w:lang w:val="en-CA"/>
        </w:rPr>
        <w:t>Minister Schulz,</w:t>
      </w:r>
    </w:p>
    <w:p w14:paraId="38B27654" w14:textId="436BE1A2" w:rsidR="007E525E" w:rsidRDefault="007E525E" w:rsidP="00DC441C">
      <w:pPr>
        <w:jc w:val="both"/>
        <w:rPr>
          <w:lang w:val="en-CA"/>
        </w:rPr>
      </w:pPr>
      <w:r>
        <w:rPr>
          <w:lang w:val="en-CA"/>
        </w:rPr>
        <w:t>Thank you for your engagement and the responses</w:t>
      </w:r>
      <w:r w:rsidR="00CD5680">
        <w:rPr>
          <w:lang w:val="en-CA"/>
        </w:rPr>
        <w:t xml:space="preserve"> </w:t>
      </w:r>
      <w:r>
        <w:rPr>
          <w:lang w:val="en-CA"/>
        </w:rPr>
        <w:t>provided by your staff. We</w:t>
      </w:r>
      <w:r w:rsidR="00774DAA">
        <w:rPr>
          <w:lang w:val="en-CA"/>
        </w:rPr>
        <w:t xml:space="preserve"> appreciate your time in meeting with us and look forward to a chance for</w:t>
      </w:r>
      <w:r w:rsidR="00F33BCA">
        <w:rPr>
          <w:lang w:val="en-CA"/>
        </w:rPr>
        <w:t xml:space="preserve"> </w:t>
      </w:r>
      <w:r w:rsidR="00336FD6">
        <w:rPr>
          <w:lang w:val="en-CA"/>
        </w:rPr>
        <w:t>more in-depth</w:t>
      </w:r>
      <w:r w:rsidR="00F33BCA">
        <w:rPr>
          <w:lang w:val="en-CA"/>
        </w:rPr>
        <w:t xml:space="preserve"> </w:t>
      </w:r>
      <w:r w:rsidR="00BF4FAC">
        <w:rPr>
          <w:lang w:val="en-CA"/>
        </w:rPr>
        <w:t>discussion</w:t>
      </w:r>
      <w:r w:rsidR="008E2140">
        <w:rPr>
          <w:lang w:val="en-CA"/>
        </w:rPr>
        <w:t xml:space="preserve"> on these issues.</w:t>
      </w:r>
      <w:r w:rsidR="000D66CC">
        <w:rPr>
          <w:lang w:val="en-CA"/>
        </w:rPr>
        <w:t xml:space="preserve"> </w:t>
      </w:r>
      <w:r w:rsidR="002A55FB">
        <w:rPr>
          <w:lang w:val="en-CA"/>
        </w:rPr>
        <w:t xml:space="preserve">The number one ask from our community is for the government to move </w:t>
      </w:r>
      <w:r w:rsidR="00C808D2">
        <w:rPr>
          <w:lang w:val="en-CA"/>
        </w:rPr>
        <w:t>to phase o</w:t>
      </w:r>
      <w:r w:rsidR="002A55FB">
        <w:rPr>
          <w:lang w:val="en-CA"/>
        </w:rPr>
        <w:t>ut all freshwater use for hydraulic fracturing. This is</w:t>
      </w:r>
      <w:r w:rsidR="00DD7072">
        <w:rPr>
          <w:lang w:val="en-CA"/>
        </w:rPr>
        <w:t xml:space="preserve"> </w:t>
      </w:r>
      <w:r w:rsidR="00E64E21">
        <w:rPr>
          <w:lang w:val="en-CA"/>
        </w:rPr>
        <w:t>a</w:t>
      </w:r>
      <w:r w:rsidR="00DD7072">
        <w:rPr>
          <w:lang w:val="en-CA"/>
        </w:rPr>
        <w:t xml:space="preserve"> </w:t>
      </w:r>
      <w:proofErr w:type="gramStart"/>
      <w:r w:rsidR="00DD7072">
        <w:rPr>
          <w:lang w:val="en-CA"/>
        </w:rPr>
        <w:t>long term</w:t>
      </w:r>
      <w:proofErr w:type="gramEnd"/>
      <w:r w:rsidR="00DD7072">
        <w:rPr>
          <w:lang w:val="en-CA"/>
        </w:rPr>
        <w:t xml:space="preserve"> goal</w:t>
      </w:r>
      <w:r w:rsidR="006E61F2">
        <w:rPr>
          <w:lang w:val="en-CA"/>
        </w:rPr>
        <w:t>. I</w:t>
      </w:r>
      <w:r w:rsidR="00DD7072">
        <w:rPr>
          <w:lang w:val="en-CA"/>
        </w:rPr>
        <w:t xml:space="preserve">n the interim there are other small steps that </w:t>
      </w:r>
      <w:r w:rsidR="00EC1D38">
        <w:rPr>
          <w:lang w:val="en-CA"/>
        </w:rPr>
        <w:t>may</w:t>
      </w:r>
      <w:r w:rsidR="00DD7072">
        <w:rPr>
          <w:lang w:val="en-CA"/>
        </w:rPr>
        <w:t xml:space="preserve"> be taken</w:t>
      </w:r>
      <w:r w:rsidR="0099544C">
        <w:rPr>
          <w:lang w:val="en-CA"/>
        </w:rPr>
        <w:t>,</w:t>
      </w:r>
      <w:r w:rsidR="00DD7072">
        <w:rPr>
          <w:lang w:val="en-CA"/>
        </w:rPr>
        <w:t xml:space="preserve"> to move towards that</w:t>
      </w:r>
      <w:r w:rsidR="002A55FB">
        <w:rPr>
          <w:lang w:val="en-CA"/>
        </w:rPr>
        <w:t xml:space="preserve"> </w:t>
      </w:r>
      <w:r w:rsidR="00DD7072">
        <w:rPr>
          <w:lang w:val="en-CA"/>
        </w:rPr>
        <w:t>goa</w:t>
      </w:r>
      <w:r w:rsidR="006E61F2">
        <w:rPr>
          <w:lang w:val="en-CA"/>
        </w:rPr>
        <w:t>l,</w:t>
      </w:r>
      <w:r w:rsidR="00DD7072">
        <w:rPr>
          <w:lang w:val="en-CA"/>
        </w:rPr>
        <w:t xml:space="preserve"> </w:t>
      </w:r>
      <w:r w:rsidR="00E64E21">
        <w:rPr>
          <w:lang w:val="en-CA"/>
        </w:rPr>
        <w:t>which</w:t>
      </w:r>
      <w:r w:rsidR="006E61F2">
        <w:rPr>
          <w:lang w:val="en-CA"/>
        </w:rPr>
        <w:t xml:space="preserve"> will</w:t>
      </w:r>
      <w:r w:rsidR="00DD7072">
        <w:rPr>
          <w:lang w:val="en-CA"/>
        </w:rPr>
        <w:t xml:space="preserve"> not require </w:t>
      </w:r>
      <w:r w:rsidR="00EC1D38">
        <w:rPr>
          <w:lang w:val="en-CA"/>
        </w:rPr>
        <w:t>such high</w:t>
      </w:r>
      <w:r w:rsidR="002A2F0A">
        <w:rPr>
          <w:lang w:val="en-CA"/>
        </w:rPr>
        <w:t>-</w:t>
      </w:r>
      <w:r w:rsidR="00EC1D38">
        <w:rPr>
          <w:lang w:val="en-CA"/>
        </w:rPr>
        <w:t>level change</w:t>
      </w:r>
      <w:r w:rsidR="006E61F2">
        <w:rPr>
          <w:lang w:val="en-CA"/>
        </w:rPr>
        <w:t xml:space="preserve"> and </w:t>
      </w:r>
      <w:r w:rsidR="00482D92">
        <w:rPr>
          <w:lang w:val="en-CA"/>
        </w:rPr>
        <w:t>will</w:t>
      </w:r>
      <w:r w:rsidR="006E61F2">
        <w:rPr>
          <w:lang w:val="en-CA"/>
        </w:rPr>
        <w:t xml:space="preserve"> build </w:t>
      </w:r>
      <w:r w:rsidR="006D6E75">
        <w:rPr>
          <w:lang w:val="en-CA"/>
        </w:rPr>
        <w:t xml:space="preserve">public </w:t>
      </w:r>
      <w:r w:rsidR="006E61F2">
        <w:rPr>
          <w:lang w:val="en-CA"/>
        </w:rPr>
        <w:t>confidence that the government is moving in t</w:t>
      </w:r>
      <w:r w:rsidR="00DB609D">
        <w:rPr>
          <w:lang w:val="en-CA"/>
        </w:rPr>
        <w:t xml:space="preserve">he right </w:t>
      </w:r>
      <w:r w:rsidR="006E61F2">
        <w:rPr>
          <w:lang w:val="en-CA"/>
        </w:rPr>
        <w:t xml:space="preserve">direction. Please </w:t>
      </w:r>
      <w:r w:rsidR="00581246">
        <w:rPr>
          <w:lang w:val="en-CA"/>
        </w:rPr>
        <w:t xml:space="preserve">see </w:t>
      </w:r>
      <w:r w:rsidR="00CD2FA8">
        <w:rPr>
          <w:lang w:val="en-CA"/>
        </w:rPr>
        <w:t xml:space="preserve">below </w:t>
      </w:r>
      <w:r w:rsidR="00581246">
        <w:rPr>
          <w:lang w:val="en-CA"/>
        </w:rPr>
        <w:t>for details.</w:t>
      </w:r>
    </w:p>
    <w:p w14:paraId="65227ADB" w14:textId="28579E88" w:rsidR="00241BF3" w:rsidRDefault="00B1390F" w:rsidP="00DC441C">
      <w:pPr>
        <w:jc w:val="both"/>
        <w:rPr>
          <w:lang w:val="en-CA"/>
        </w:rPr>
      </w:pPr>
      <w:r>
        <w:rPr>
          <w:lang w:val="en-CA"/>
        </w:rPr>
        <w:t xml:space="preserve">As residents of the </w:t>
      </w:r>
      <w:r w:rsidR="00FD4847">
        <w:rPr>
          <w:lang w:val="en-CA"/>
        </w:rPr>
        <w:t>Red Deer River w</w:t>
      </w:r>
      <w:r>
        <w:rPr>
          <w:lang w:val="en-CA"/>
        </w:rPr>
        <w:t xml:space="preserve">atershed, </w:t>
      </w:r>
      <w:r w:rsidR="00BB4296">
        <w:rPr>
          <w:lang w:val="en-CA"/>
        </w:rPr>
        <w:t xml:space="preserve">we fall under the South Saskatchewan </w:t>
      </w:r>
      <w:r w:rsidR="00F9000F">
        <w:rPr>
          <w:lang w:val="en-CA"/>
        </w:rPr>
        <w:t>W</w:t>
      </w:r>
      <w:r w:rsidR="00BB4296">
        <w:rPr>
          <w:lang w:val="en-CA"/>
        </w:rPr>
        <w:t xml:space="preserve">ater </w:t>
      </w:r>
      <w:r w:rsidR="00F9000F">
        <w:rPr>
          <w:lang w:val="en-CA"/>
        </w:rPr>
        <w:t>M</w:t>
      </w:r>
      <w:r w:rsidR="00BB4296">
        <w:rPr>
          <w:lang w:val="en-CA"/>
        </w:rPr>
        <w:t xml:space="preserve">anagement </w:t>
      </w:r>
      <w:r w:rsidR="00F9000F">
        <w:rPr>
          <w:lang w:val="en-CA"/>
        </w:rPr>
        <w:t>P</w:t>
      </w:r>
      <w:r w:rsidR="00BB4296">
        <w:rPr>
          <w:lang w:val="en-CA"/>
        </w:rPr>
        <w:t>lan</w:t>
      </w:r>
      <w:r w:rsidR="00642F04">
        <w:rPr>
          <w:lang w:val="en-CA"/>
        </w:rPr>
        <w:t xml:space="preserve"> (SSWMP)</w:t>
      </w:r>
      <w:r w:rsidR="005B7496">
        <w:rPr>
          <w:lang w:val="en-CA"/>
        </w:rPr>
        <w:t xml:space="preserve">, </w:t>
      </w:r>
      <w:r w:rsidR="00740EBF">
        <w:rPr>
          <w:lang w:val="en-CA"/>
        </w:rPr>
        <w:t xml:space="preserve">which is </w:t>
      </w:r>
      <w:r w:rsidR="00F9000F">
        <w:rPr>
          <w:lang w:val="en-CA"/>
        </w:rPr>
        <w:t>meant to guide water management in our basin</w:t>
      </w:r>
      <w:r w:rsidR="005B7496">
        <w:rPr>
          <w:lang w:val="en-CA"/>
        </w:rPr>
        <w:t>. We believe it is</w:t>
      </w:r>
      <w:r w:rsidR="00F9000F">
        <w:rPr>
          <w:lang w:val="en-CA"/>
        </w:rPr>
        <w:t xml:space="preserve"> important to refer </w:t>
      </w:r>
      <w:r w:rsidR="001C1966">
        <w:rPr>
          <w:lang w:val="en-CA"/>
        </w:rPr>
        <w:t>this plan</w:t>
      </w:r>
      <w:r w:rsidR="00F9000F">
        <w:rPr>
          <w:lang w:val="en-CA"/>
        </w:rPr>
        <w:t xml:space="preserve"> and use it as a touchstone to guide future action. </w:t>
      </w:r>
      <w:r w:rsidR="00241BF3">
        <w:rPr>
          <w:lang w:val="en-CA"/>
        </w:rPr>
        <w:t>In 2018</w:t>
      </w:r>
      <w:r w:rsidR="00CD5680">
        <w:rPr>
          <w:lang w:val="en-CA"/>
        </w:rPr>
        <w:t>,</w:t>
      </w:r>
      <w:r w:rsidR="00241BF3">
        <w:rPr>
          <w:lang w:val="en-CA"/>
        </w:rPr>
        <w:t xml:space="preserve"> </w:t>
      </w:r>
      <w:r w:rsidR="007C11CA">
        <w:rPr>
          <w:lang w:val="en-CA"/>
        </w:rPr>
        <w:t>a</w:t>
      </w:r>
      <w:r w:rsidR="00CD5680">
        <w:rPr>
          <w:lang w:val="en-CA"/>
        </w:rPr>
        <w:t xml:space="preserve"> </w:t>
      </w:r>
      <w:r w:rsidR="007C11CA">
        <w:rPr>
          <w:lang w:val="en-CA"/>
        </w:rPr>
        <w:t xml:space="preserve">10-year </w:t>
      </w:r>
      <w:r w:rsidR="00241BF3">
        <w:rPr>
          <w:lang w:val="en-CA"/>
        </w:rPr>
        <w:t xml:space="preserve">review of the </w:t>
      </w:r>
      <w:r w:rsidR="00661204">
        <w:rPr>
          <w:lang w:val="en-CA"/>
        </w:rPr>
        <w:t>plan</w:t>
      </w:r>
      <w:r w:rsidR="00241BF3">
        <w:rPr>
          <w:lang w:val="en-CA"/>
        </w:rPr>
        <w:t xml:space="preserve"> was completed for Alberta Environment and the following three opportunities were highlighted:</w:t>
      </w:r>
    </w:p>
    <w:p w14:paraId="76D00AF5" w14:textId="77777777" w:rsidR="00241BF3" w:rsidRDefault="00241BF3" w:rsidP="00DC441C">
      <w:pPr>
        <w:ind w:left="720"/>
        <w:jc w:val="both"/>
      </w:pPr>
      <w:r w:rsidRPr="00110592">
        <w:t>Opportunity 1: Continue to involve collaborative groups in watershed management</w:t>
      </w:r>
    </w:p>
    <w:p w14:paraId="26414C52" w14:textId="77777777" w:rsidR="00241BF3" w:rsidRPr="00B12F70" w:rsidRDefault="00241BF3" w:rsidP="00DC441C">
      <w:pPr>
        <w:ind w:left="720"/>
        <w:jc w:val="both"/>
      </w:pPr>
      <w:r w:rsidRPr="00110592">
        <w:t>Opportunity 2: Provide clarity, transparency and information on the decision-making processes implemented through the Plan</w:t>
      </w:r>
    </w:p>
    <w:p w14:paraId="3219AE3F" w14:textId="77777777" w:rsidR="00241BF3" w:rsidRDefault="00241BF3" w:rsidP="00DC441C">
      <w:pPr>
        <w:ind w:left="720"/>
        <w:jc w:val="both"/>
      </w:pPr>
      <w:r>
        <w:t>O</w:t>
      </w:r>
      <w:r w:rsidRPr="00110592">
        <w:t>pportunity 3: Implement programs and actions beyond the Plan that will not only prevent further degradation, but improve the long-term health of the aquatic environmen</w:t>
      </w:r>
      <w:r>
        <w:t>t</w:t>
      </w:r>
    </w:p>
    <w:p w14:paraId="1E3E732B" w14:textId="3D0A96D5" w:rsidR="00241BF3" w:rsidRDefault="0080353D" w:rsidP="00DC441C">
      <w:pPr>
        <w:jc w:val="both"/>
        <w:rPr>
          <w:lang w:val="en-CA"/>
        </w:rPr>
      </w:pPr>
      <w:r>
        <w:rPr>
          <w:lang w:val="en-CA"/>
        </w:rPr>
        <w:t>We strongly support all three of these opportunities</w:t>
      </w:r>
      <w:r w:rsidR="00DD175A">
        <w:rPr>
          <w:lang w:val="en-CA"/>
        </w:rPr>
        <w:t xml:space="preserve">, </w:t>
      </w:r>
      <w:r w:rsidR="001C1966">
        <w:rPr>
          <w:lang w:val="en-CA"/>
        </w:rPr>
        <w:t>which</w:t>
      </w:r>
      <w:r w:rsidR="00273533">
        <w:rPr>
          <w:lang w:val="en-CA"/>
        </w:rPr>
        <w:t xml:space="preserve"> </w:t>
      </w:r>
      <w:r w:rsidR="00DD175A">
        <w:rPr>
          <w:lang w:val="en-CA"/>
        </w:rPr>
        <w:t xml:space="preserve">mirror </w:t>
      </w:r>
      <w:r w:rsidR="00BE0EDC">
        <w:rPr>
          <w:lang w:val="en-CA"/>
        </w:rPr>
        <w:t xml:space="preserve">the current issues </w:t>
      </w:r>
      <w:r w:rsidR="003B069A">
        <w:rPr>
          <w:lang w:val="en-CA"/>
        </w:rPr>
        <w:t>in our area</w:t>
      </w:r>
      <w:r w:rsidR="00BE0EDC">
        <w:rPr>
          <w:lang w:val="en-CA"/>
        </w:rPr>
        <w:t xml:space="preserve">. </w:t>
      </w:r>
      <w:r w:rsidR="0029664A">
        <w:rPr>
          <w:lang w:val="en-CA"/>
        </w:rPr>
        <w:t xml:space="preserve">Since it has been </w:t>
      </w:r>
      <w:r w:rsidR="001C1966">
        <w:rPr>
          <w:lang w:val="en-CA"/>
        </w:rPr>
        <w:t xml:space="preserve">seven </w:t>
      </w:r>
      <w:r w:rsidR="0029664A">
        <w:rPr>
          <w:lang w:val="en-CA"/>
        </w:rPr>
        <w:t>years since this review was completed, i</w:t>
      </w:r>
      <w:r w:rsidR="00241BF3">
        <w:rPr>
          <w:lang w:val="en-CA"/>
        </w:rPr>
        <w:t xml:space="preserve">t is </w:t>
      </w:r>
      <w:r w:rsidR="00EC0B8C">
        <w:rPr>
          <w:lang w:val="en-CA"/>
        </w:rPr>
        <w:t>useful</w:t>
      </w:r>
      <w:r w:rsidR="00241BF3">
        <w:rPr>
          <w:lang w:val="en-CA"/>
        </w:rPr>
        <w:t xml:space="preserve"> to look at past goals </w:t>
      </w:r>
      <w:r w:rsidR="00DC7BF5">
        <w:rPr>
          <w:lang w:val="en-CA"/>
        </w:rPr>
        <w:t>to</w:t>
      </w:r>
      <w:r w:rsidR="00C637B5">
        <w:rPr>
          <w:lang w:val="en-CA"/>
        </w:rPr>
        <w:t xml:space="preserve"> recognize</w:t>
      </w:r>
      <w:r w:rsidR="00241BF3">
        <w:rPr>
          <w:lang w:val="en-CA"/>
        </w:rPr>
        <w:t xml:space="preserve"> successes</w:t>
      </w:r>
      <w:r w:rsidR="002F3D96">
        <w:rPr>
          <w:lang w:val="en-CA"/>
        </w:rPr>
        <w:t>,</w:t>
      </w:r>
      <w:r w:rsidR="00241BF3">
        <w:rPr>
          <w:lang w:val="en-CA"/>
        </w:rPr>
        <w:t xml:space="preserve"> as well as shortcomings</w:t>
      </w:r>
      <w:r w:rsidR="002F3D96">
        <w:rPr>
          <w:lang w:val="en-CA"/>
        </w:rPr>
        <w:t>, and</w:t>
      </w:r>
      <w:r w:rsidR="00544F9D">
        <w:rPr>
          <w:lang w:val="en-CA"/>
        </w:rPr>
        <w:t xml:space="preserve"> there are some of each to highlight</w:t>
      </w:r>
      <w:r w:rsidR="00DC7BF5">
        <w:rPr>
          <w:lang w:val="en-CA"/>
        </w:rPr>
        <w:t xml:space="preserve"> with respect to our ongoing discussions</w:t>
      </w:r>
      <w:r w:rsidR="009E0FDD">
        <w:rPr>
          <w:lang w:val="en-CA"/>
        </w:rPr>
        <w:t>. Let’s start with the third and move backwards.</w:t>
      </w:r>
    </w:p>
    <w:p w14:paraId="15F8ABAB" w14:textId="151338E7" w:rsidR="004A52AF" w:rsidRDefault="007843ED" w:rsidP="00DC441C">
      <w:pPr>
        <w:jc w:val="both"/>
        <w:rPr>
          <w:lang w:val="en-CA"/>
        </w:rPr>
      </w:pPr>
      <w:r>
        <w:rPr>
          <w:lang w:val="en-CA"/>
        </w:rPr>
        <w:t xml:space="preserve">Opportunity 3 relates to our concerns about </w:t>
      </w:r>
      <w:r w:rsidR="007C14A1">
        <w:rPr>
          <w:lang w:val="en-CA"/>
        </w:rPr>
        <w:t xml:space="preserve">the need to </w:t>
      </w:r>
      <w:r>
        <w:rPr>
          <w:lang w:val="en-CA"/>
        </w:rPr>
        <w:t>better protect our surface waters</w:t>
      </w:r>
      <w:r w:rsidR="007573FB">
        <w:rPr>
          <w:lang w:val="en-CA"/>
        </w:rPr>
        <w:t>.</w:t>
      </w:r>
      <w:r w:rsidR="0024383C">
        <w:rPr>
          <w:lang w:val="en-CA"/>
        </w:rPr>
        <w:t xml:space="preserve"> Alberta’s r</w:t>
      </w:r>
      <w:r w:rsidR="00D442CB">
        <w:rPr>
          <w:lang w:val="en-CA"/>
        </w:rPr>
        <w:t xml:space="preserve">ivers and lakes </w:t>
      </w:r>
      <w:r w:rsidR="0024383C">
        <w:rPr>
          <w:lang w:val="en-CA"/>
        </w:rPr>
        <w:t>are a large part of w</w:t>
      </w:r>
      <w:r w:rsidR="00D442CB">
        <w:rPr>
          <w:lang w:val="en-CA"/>
        </w:rPr>
        <w:t>hat give Albertans our amazing quality of life</w:t>
      </w:r>
      <w:r w:rsidR="007C14A1">
        <w:rPr>
          <w:lang w:val="en-CA"/>
        </w:rPr>
        <w:t xml:space="preserve"> and make</w:t>
      </w:r>
      <w:r w:rsidR="0024383C">
        <w:rPr>
          <w:lang w:val="en-CA"/>
        </w:rPr>
        <w:t xml:space="preserve"> this province</w:t>
      </w:r>
      <w:r w:rsidR="007C14A1">
        <w:rPr>
          <w:lang w:val="en-CA"/>
        </w:rPr>
        <w:t xml:space="preserve"> such a beautiful place to live</w:t>
      </w:r>
      <w:r w:rsidR="0024383C">
        <w:rPr>
          <w:lang w:val="en-CA"/>
        </w:rPr>
        <w:t xml:space="preserve">. </w:t>
      </w:r>
      <w:r>
        <w:rPr>
          <w:lang w:val="en-CA"/>
        </w:rPr>
        <w:t>Our communities are concerned that current protections are insufficient</w:t>
      </w:r>
      <w:r w:rsidR="000201C8">
        <w:rPr>
          <w:lang w:val="en-CA"/>
        </w:rPr>
        <w:t>,</w:t>
      </w:r>
      <w:r w:rsidR="007A61AE">
        <w:rPr>
          <w:lang w:val="en-CA"/>
        </w:rPr>
        <w:t xml:space="preserve"> </w:t>
      </w:r>
      <w:r w:rsidR="00385B08">
        <w:rPr>
          <w:lang w:val="en-CA"/>
        </w:rPr>
        <w:t>and this mirrors the recommendations in the review.</w:t>
      </w:r>
      <w:r>
        <w:rPr>
          <w:lang w:val="en-CA"/>
        </w:rPr>
        <w:t xml:space="preserve"> </w:t>
      </w:r>
    </w:p>
    <w:p w14:paraId="12B9794F" w14:textId="445FD499" w:rsidR="007843ED" w:rsidRDefault="00D1647C" w:rsidP="00DC441C">
      <w:pPr>
        <w:jc w:val="both"/>
        <w:rPr>
          <w:lang w:val="en-CA"/>
        </w:rPr>
      </w:pPr>
      <w:r>
        <w:rPr>
          <w:noProof/>
          <w:lang w:val="en-CA"/>
        </w:rPr>
        <w:drawing>
          <wp:anchor distT="0" distB="0" distL="114300" distR="114300" simplePos="0" relativeHeight="251727872" behindDoc="0" locked="0" layoutInCell="1" allowOverlap="1" wp14:anchorId="04F8984C" wp14:editId="5C0D23B8">
            <wp:simplePos x="0" y="0"/>
            <wp:positionH relativeFrom="margin">
              <wp:posOffset>3691890</wp:posOffset>
            </wp:positionH>
            <wp:positionV relativeFrom="paragraph">
              <wp:posOffset>3175</wp:posOffset>
            </wp:positionV>
            <wp:extent cx="3133090" cy="2222500"/>
            <wp:effectExtent l="0" t="0" r="0" b="0"/>
            <wp:wrapSquare wrapText="bothSides"/>
            <wp:docPr id="1011747781" name="Picture 1" descr="A graph showing water sourc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747781" name="Picture 1" descr="A graph showing water sources&#10;&#10;AI-generated content may be incorrect.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65" t="27674" r="827" b="-2255"/>
                    <a:stretch/>
                  </pic:blipFill>
                  <pic:spPr bwMode="auto">
                    <a:xfrm>
                      <a:off x="0" y="0"/>
                      <a:ext cx="3133090" cy="2222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43ED">
        <w:rPr>
          <w:lang w:val="en-CA"/>
        </w:rPr>
        <w:t xml:space="preserve">Water use demands in our area are increasing significantly while the mean annual discharge of our rivers </w:t>
      </w:r>
      <w:r w:rsidR="00FB462D">
        <w:rPr>
          <w:lang w:val="en-CA"/>
        </w:rPr>
        <w:t>is</w:t>
      </w:r>
      <w:r w:rsidR="007843ED">
        <w:rPr>
          <w:lang w:val="en-CA"/>
        </w:rPr>
        <w:t xml:space="preserve"> declining. When the reality on the ground changes</w:t>
      </w:r>
      <w:r w:rsidR="00CD5680">
        <w:rPr>
          <w:lang w:val="en-CA"/>
        </w:rPr>
        <w:t>, as it has,</w:t>
      </w:r>
      <w:r w:rsidR="007843ED">
        <w:rPr>
          <w:lang w:val="en-CA"/>
        </w:rPr>
        <w:t xml:space="preserve"> it is the job of government to undertake policy review</w:t>
      </w:r>
      <w:r w:rsidR="00642F04">
        <w:rPr>
          <w:lang w:val="en-CA"/>
        </w:rPr>
        <w:t>. T</w:t>
      </w:r>
      <w:r w:rsidR="007843ED">
        <w:rPr>
          <w:lang w:val="en-CA"/>
        </w:rPr>
        <w:t>he need for stakeholder engagement should not be used as a reason to avoid this. The 2018 SSWMP review highlighted the need to review W</w:t>
      </w:r>
      <w:r w:rsidR="003C6012">
        <w:rPr>
          <w:lang w:val="en-CA"/>
        </w:rPr>
        <w:t xml:space="preserve">ater </w:t>
      </w:r>
      <w:r w:rsidR="007843ED">
        <w:rPr>
          <w:lang w:val="en-CA"/>
        </w:rPr>
        <w:t>C</w:t>
      </w:r>
      <w:r w:rsidR="003C6012">
        <w:rPr>
          <w:lang w:val="en-CA"/>
        </w:rPr>
        <w:t xml:space="preserve">onservation </w:t>
      </w:r>
      <w:r w:rsidR="007843ED">
        <w:rPr>
          <w:lang w:val="en-CA"/>
        </w:rPr>
        <w:t>O</w:t>
      </w:r>
      <w:r w:rsidR="003C6012">
        <w:rPr>
          <w:lang w:val="en-CA"/>
        </w:rPr>
        <w:t>bjective</w:t>
      </w:r>
      <w:r w:rsidR="007843ED">
        <w:rPr>
          <w:lang w:val="en-CA"/>
        </w:rPr>
        <w:t>s</w:t>
      </w:r>
      <w:r w:rsidR="003C6012">
        <w:rPr>
          <w:lang w:val="en-CA"/>
        </w:rPr>
        <w:t xml:space="preserve"> (WCOs)</w:t>
      </w:r>
      <w:r w:rsidR="005E618B">
        <w:rPr>
          <w:lang w:val="en-CA"/>
        </w:rPr>
        <w:t xml:space="preserve"> to </w:t>
      </w:r>
      <w:r w:rsidR="007843ED">
        <w:rPr>
          <w:lang w:val="en-CA"/>
        </w:rPr>
        <w:t>ensure they were meeting their stated purpose</w:t>
      </w:r>
      <w:r w:rsidR="009222AB">
        <w:rPr>
          <w:lang w:val="en-CA"/>
        </w:rPr>
        <w:t xml:space="preserve"> and look at </w:t>
      </w:r>
      <w:r w:rsidR="00753A96">
        <w:rPr>
          <w:lang w:val="en-CA"/>
        </w:rPr>
        <w:t xml:space="preserve">improvements or </w:t>
      </w:r>
      <w:r w:rsidR="009222AB">
        <w:rPr>
          <w:lang w:val="en-CA"/>
        </w:rPr>
        <w:t>possible alternatives.</w:t>
      </w:r>
      <w:r w:rsidR="00753A96">
        <w:rPr>
          <w:lang w:val="en-CA"/>
        </w:rPr>
        <w:t xml:space="preserve"> W</w:t>
      </w:r>
      <w:r w:rsidR="00CD5680">
        <w:rPr>
          <w:lang w:val="en-CA"/>
        </w:rPr>
        <w:t xml:space="preserve">e feel </w:t>
      </w:r>
      <w:r w:rsidR="008045BC">
        <w:rPr>
          <w:lang w:val="en-CA"/>
        </w:rPr>
        <w:t>our</w:t>
      </w:r>
      <w:r w:rsidR="00753A96">
        <w:rPr>
          <w:lang w:val="en-CA"/>
        </w:rPr>
        <w:t xml:space="preserve"> request</w:t>
      </w:r>
      <w:r w:rsidR="00CD5680">
        <w:rPr>
          <w:lang w:val="en-CA"/>
        </w:rPr>
        <w:t xml:space="preserve"> is </w:t>
      </w:r>
      <w:r w:rsidR="00F530CA">
        <w:rPr>
          <w:lang w:val="en-CA"/>
        </w:rPr>
        <w:t>an example of t</w:t>
      </w:r>
      <w:r w:rsidR="00753A96">
        <w:rPr>
          <w:lang w:val="en-CA"/>
        </w:rPr>
        <w:t>h</w:t>
      </w:r>
      <w:r w:rsidR="008045BC">
        <w:rPr>
          <w:lang w:val="en-CA"/>
        </w:rPr>
        <w:t>is and should be initiated.</w:t>
      </w:r>
      <w:r w:rsidR="00F530CA">
        <w:rPr>
          <w:lang w:val="en-CA"/>
        </w:rPr>
        <w:t xml:space="preserve"> </w:t>
      </w:r>
    </w:p>
    <w:p w14:paraId="706F81DF" w14:textId="0BD87F58" w:rsidR="007843ED" w:rsidRPr="00487041" w:rsidRDefault="00D1647C" w:rsidP="00DC441C">
      <w:pPr>
        <w:jc w:val="both"/>
        <w:rPr>
          <w:lang w:val="en-CA"/>
        </w:rPr>
      </w:pPr>
      <w:r>
        <w:rPr>
          <w:noProof/>
        </w:rPr>
        <w:lastRenderedPageBreak/>
        <w:drawing>
          <wp:anchor distT="0" distB="0" distL="114300" distR="114300" simplePos="0" relativeHeight="251666432" behindDoc="1" locked="0" layoutInCell="1" allowOverlap="1" wp14:anchorId="122FA378" wp14:editId="4C4822D9">
            <wp:simplePos x="0" y="0"/>
            <wp:positionH relativeFrom="margin">
              <wp:posOffset>3498215</wp:posOffset>
            </wp:positionH>
            <wp:positionV relativeFrom="paragraph">
              <wp:posOffset>5715</wp:posOffset>
            </wp:positionV>
            <wp:extent cx="3194050" cy="2444750"/>
            <wp:effectExtent l="0" t="0" r="6350" b="12700"/>
            <wp:wrapSquare wrapText="bothSides"/>
            <wp:docPr id="1187147695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A2E0350B-5B49-C9F0-3B7E-B452E209C65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843ED">
        <w:rPr>
          <w:lang w:val="en-CA"/>
        </w:rPr>
        <w:t>The suggestion of using S</w:t>
      </w:r>
      <w:r w:rsidR="003C6012">
        <w:rPr>
          <w:lang w:val="en-CA"/>
        </w:rPr>
        <w:t xml:space="preserve">urface </w:t>
      </w:r>
      <w:r w:rsidR="007843ED">
        <w:rPr>
          <w:lang w:val="en-CA"/>
        </w:rPr>
        <w:t>W</w:t>
      </w:r>
      <w:r w:rsidR="003C6012">
        <w:rPr>
          <w:lang w:val="en-CA"/>
        </w:rPr>
        <w:t xml:space="preserve">ater </w:t>
      </w:r>
      <w:r w:rsidR="007843ED">
        <w:rPr>
          <w:lang w:val="en-CA"/>
        </w:rPr>
        <w:t>A</w:t>
      </w:r>
      <w:r w:rsidR="003C6012">
        <w:rPr>
          <w:lang w:val="en-CA"/>
        </w:rPr>
        <w:t xml:space="preserve">llocation </w:t>
      </w:r>
      <w:r w:rsidR="007843ED">
        <w:rPr>
          <w:lang w:val="en-CA"/>
        </w:rPr>
        <w:t>D</w:t>
      </w:r>
      <w:r w:rsidR="003C6012">
        <w:rPr>
          <w:lang w:val="en-CA"/>
        </w:rPr>
        <w:t>irective (SWAD)</w:t>
      </w:r>
      <w:r w:rsidR="007843ED">
        <w:rPr>
          <w:lang w:val="en-CA"/>
        </w:rPr>
        <w:t xml:space="preserve"> at higher flows, and I</w:t>
      </w:r>
      <w:r w:rsidR="00884342">
        <w:rPr>
          <w:lang w:val="en-CA"/>
        </w:rPr>
        <w:t xml:space="preserve">nstream </w:t>
      </w:r>
      <w:r w:rsidR="007843ED">
        <w:rPr>
          <w:lang w:val="en-CA"/>
        </w:rPr>
        <w:t>O</w:t>
      </w:r>
      <w:r w:rsidR="00884342">
        <w:rPr>
          <w:lang w:val="en-CA"/>
        </w:rPr>
        <w:t>bjectives (IO</w:t>
      </w:r>
      <w:r w:rsidR="007843ED">
        <w:rPr>
          <w:lang w:val="en-CA"/>
        </w:rPr>
        <w:t>s</w:t>
      </w:r>
      <w:r w:rsidR="00884342">
        <w:rPr>
          <w:lang w:val="en-CA"/>
        </w:rPr>
        <w:t>)</w:t>
      </w:r>
      <w:r w:rsidR="007843ED">
        <w:rPr>
          <w:lang w:val="en-CA"/>
        </w:rPr>
        <w:t xml:space="preserve"> at lower flows, would be a positive interim step, if applied to Term and Temporary licences on both rivers. Better protections for both the Medicine and Blindman rivers should be studied, particularly with the long-term downward trends in both annual precipitation and annual discharge in our local rivers, after which public consultation could occur. The Battle River WCO could be a starting point, as </w:t>
      </w:r>
      <w:r w:rsidR="00332BB1">
        <w:rPr>
          <w:lang w:val="en-CA"/>
        </w:rPr>
        <w:t>the Battle River</w:t>
      </w:r>
      <w:r w:rsidR="007843ED">
        <w:rPr>
          <w:lang w:val="en-CA"/>
        </w:rPr>
        <w:t xml:space="preserve"> has many similarities, hydrologically, with our watersheds.</w:t>
      </w:r>
    </w:p>
    <w:p w14:paraId="2FFAFA56" w14:textId="79577AEB" w:rsidR="007375E4" w:rsidRDefault="007843ED" w:rsidP="00DC441C">
      <w:pPr>
        <w:jc w:val="both"/>
        <w:rPr>
          <w:lang w:val="en-CA"/>
        </w:rPr>
      </w:pPr>
      <w:r>
        <w:rPr>
          <w:lang w:val="en-CA"/>
        </w:rPr>
        <w:t>Opportunity 2</w:t>
      </w:r>
      <w:r w:rsidR="000F570A">
        <w:rPr>
          <w:lang w:val="en-CA"/>
        </w:rPr>
        <w:t xml:space="preserve"> also</w:t>
      </w:r>
      <w:r>
        <w:rPr>
          <w:lang w:val="en-CA"/>
        </w:rPr>
        <w:t xml:space="preserve"> has some successes and failures. The recent transition to the map-based Environmental Records Viewer platform for searching and viewing water licences and applications is a great improvement over the previous search-based platform. Moving licences into DRAS to allow for online reporting makes it much easier for licence holders and will help streamline monitoring and compliance as well.</w:t>
      </w:r>
      <w:r w:rsidR="00E06C19">
        <w:rPr>
          <w:lang w:val="en-CA"/>
        </w:rPr>
        <w:t xml:space="preserve"> </w:t>
      </w:r>
      <w:r w:rsidR="00D43D1D">
        <w:rPr>
          <w:lang w:val="en-CA"/>
        </w:rPr>
        <w:t>Both</w:t>
      </w:r>
      <w:r w:rsidR="00837A03">
        <w:rPr>
          <w:lang w:val="en-CA"/>
        </w:rPr>
        <w:t xml:space="preserve"> changes are</w:t>
      </w:r>
      <w:r w:rsidR="00D43D1D">
        <w:rPr>
          <w:lang w:val="en-CA"/>
        </w:rPr>
        <w:t xml:space="preserve"> very significant and are</w:t>
      </w:r>
      <w:r w:rsidR="00837A03">
        <w:rPr>
          <w:lang w:val="en-CA"/>
        </w:rPr>
        <w:t xml:space="preserve"> commended.</w:t>
      </w:r>
    </w:p>
    <w:p w14:paraId="0A73FD91" w14:textId="64567569" w:rsidR="00D43D1D" w:rsidRDefault="00E37520" w:rsidP="00DC441C">
      <w:pPr>
        <w:jc w:val="both"/>
        <w:rPr>
          <w:lang w:val="en-CA"/>
        </w:rPr>
      </w:pPr>
      <w:r>
        <w:rPr>
          <w:noProof/>
          <w:lang w:val="en-CA"/>
        </w:rPr>
        <w:drawing>
          <wp:anchor distT="0" distB="0" distL="114300" distR="114300" simplePos="0" relativeHeight="251743232" behindDoc="1" locked="0" layoutInCell="1" allowOverlap="1" wp14:anchorId="0DA364EF" wp14:editId="24F2AAAB">
            <wp:simplePos x="0" y="0"/>
            <wp:positionH relativeFrom="margin">
              <wp:posOffset>-102235</wp:posOffset>
            </wp:positionH>
            <wp:positionV relativeFrom="paragraph">
              <wp:posOffset>76200</wp:posOffset>
            </wp:positionV>
            <wp:extent cx="2745105" cy="4108450"/>
            <wp:effectExtent l="0" t="0" r="0" b="6350"/>
            <wp:wrapSquare wrapText="bothSides"/>
            <wp:docPr id="1867341360" name="Picture 2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7341360" name="Picture 2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819" r="4577" b="12441"/>
                    <a:stretch/>
                  </pic:blipFill>
                  <pic:spPr bwMode="auto">
                    <a:xfrm>
                      <a:off x="0" y="0"/>
                      <a:ext cx="2745105" cy="410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75E4">
        <w:rPr>
          <w:lang w:val="en-CA"/>
        </w:rPr>
        <w:t xml:space="preserve">A </w:t>
      </w:r>
      <w:r w:rsidR="007843ED">
        <w:rPr>
          <w:lang w:val="en-CA"/>
        </w:rPr>
        <w:t xml:space="preserve">failure that needs to be addressed is </w:t>
      </w:r>
      <w:r w:rsidR="00E874ED">
        <w:rPr>
          <w:lang w:val="en-CA"/>
        </w:rPr>
        <w:t xml:space="preserve">the </w:t>
      </w:r>
      <w:r w:rsidR="007843ED">
        <w:rPr>
          <w:lang w:val="en-CA"/>
        </w:rPr>
        <w:t>AER</w:t>
      </w:r>
      <w:r w:rsidR="00E874ED">
        <w:rPr>
          <w:lang w:val="en-CA"/>
        </w:rPr>
        <w:t>’s</w:t>
      </w:r>
      <w:r w:rsidR="007843ED">
        <w:rPr>
          <w:lang w:val="en-CA"/>
        </w:rPr>
        <w:t xml:space="preserve"> application</w:t>
      </w:r>
      <w:r w:rsidR="00E874ED">
        <w:rPr>
          <w:lang w:val="en-CA"/>
        </w:rPr>
        <w:t xml:space="preserve"> process</w:t>
      </w:r>
      <w:r w:rsidR="007843ED">
        <w:rPr>
          <w:lang w:val="en-CA"/>
        </w:rPr>
        <w:t xml:space="preserve"> and approval of TDLs.</w:t>
      </w:r>
      <w:r w:rsidR="00E874ED">
        <w:rPr>
          <w:lang w:val="en-CA"/>
        </w:rPr>
        <w:t xml:space="preserve"> Many of these TDLs are hundreds of thousands of cubic metres, which in a single year use</w:t>
      </w:r>
      <w:r w:rsidR="00EF75D2">
        <w:rPr>
          <w:lang w:val="en-CA"/>
        </w:rPr>
        <w:t>s</w:t>
      </w:r>
      <w:r w:rsidR="00E874ED">
        <w:rPr>
          <w:lang w:val="en-CA"/>
        </w:rPr>
        <w:t xml:space="preserve"> a larger volume than the total 25-year allocation of many local agricultural term licences -which do require </w:t>
      </w:r>
      <w:r w:rsidR="00E874ED" w:rsidRPr="00EF75D2">
        <w:rPr>
          <w:i/>
          <w:iCs/>
          <w:lang w:val="en-CA"/>
        </w:rPr>
        <w:t>advertised</w:t>
      </w:r>
      <w:r w:rsidR="00E874ED">
        <w:rPr>
          <w:lang w:val="en-CA"/>
        </w:rPr>
        <w:t xml:space="preserve"> public notice.</w:t>
      </w:r>
      <w:r w:rsidR="00837A03">
        <w:rPr>
          <w:lang w:val="en-CA"/>
        </w:rPr>
        <w:t xml:space="preserve"> </w:t>
      </w:r>
      <w:r w:rsidR="00DA6279">
        <w:rPr>
          <w:lang w:val="en-CA"/>
        </w:rPr>
        <w:t xml:space="preserve">In </w:t>
      </w:r>
      <w:r w:rsidR="0014295F">
        <w:rPr>
          <w:lang w:val="en-CA"/>
        </w:rPr>
        <w:t xml:space="preserve">the most recent </w:t>
      </w:r>
      <w:r w:rsidR="00DA6279">
        <w:rPr>
          <w:lang w:val="en-CA"/>
        </w:rPr>
        <w:t>correspondence</w:t>
      </w:r>
      <w:r w:rsidR="0014295F">
        <w:rPr>
          <w:lang w:val="en-CA"/>
        </w:rPr>
        <w:t xml:space="preserve"> with our group</w:t>
      </w:r>
      <w:r w:rsidR="00DA6279">
        <w:rPr>
          <w:lang w:val="en-CA"/>
        </w:rPr>
        <w:t>, Ministry staff</w:t>
      </w:r>
      <w:r w:rsidR="007843ED">
        <w:rPr>
          <w:lang w:val="en-CA"/>
        </w:rPr>
        <w:t xml:space="preserve"> noted that the AER has public notice for TDLs</w:t>
      </w:r>
      <w:r w:rsidR="0014295F">
        <w:rPr>
          <w:lang w:val="en-CA"/>
        </w:rPr>
        <w:t xml:space="preserve"> </w:t>
      </w:r>
      <w:r w:rsidR="00DA6279">
        <w:rPr>
          <w:lang w:val="en-CA"/>
        </w:rPr>
        <w:t xml:space="preserve">— </w:t>
      </w:r>
      <w:r w:rsidR="007843ED">
        <w:rPr>
          <w:lang w:val="en-CA"/>
        </w:rPr>
        <w:t>this is not exactly true. The requirement is for the TDL application notice to be posted on</w:t>
      </w:r>
      <w:r w:rsidR="00E874ED">
        <w:rPr>
          <w:lang w:val="en-CA"/>
        </w:rPr>
        <w:t xml:space="preserve"> the AER</w:t>
      </w:r>
      <w:r w:rsidR="007843ED">
        <w:rPr>
          <w:lang w:val="en-CA"/>
        </w:rPr>
        <w:t xml:space="preserve"> PNOA website for 30 days (</w:t>
      </w:r>
      <w:r w:rsidR="00262054">
        <w:rPr>
          <w:lang w:val="en-CA"/>
        </w:rPr>
        <w:t>but not advertised)</w:t>
      </w:r>
      <w:r w:rsidR="007843ED">
        <w:rPr>
          <w:lang w:val="en-CA"/>
        </w:rPr>
        <w:t>,</w:t>
      </w:r>
      <w:r w:rsidR="00C81A7B">
        <w:rPr>
          <w:lang w:val="en-CA"/>
        </w:rPr>
        <w:t xml:space="preserve"> and </w:t>
      </w:r>
      <w:r w:rsidR="007843ED">
        <w:rPr>
          <w:lang w:val="en-CA"/>
        </w:rPr>
        <w:t>th</w:t>
      </w:r>
      <w:r w:rsidR="006C762E">
        <w:rPr>
          <w:lang w:val="en-CA"/>
        </w:rPr>
        <w:t>e</w:t>
      </w:r>
      <w:r w:rsidR="007843ED">
        <w:rPr>
          <w:lang w:val="en-CA"/>
        </w:rPr>
        <w:t xml:space="preserve"> application</w:t>
      </w:r>
      <w:r w:rsidR="006C762E">
        <w:rPr>
          <w:lang w:val="en-CA"/>
        </w:rPr>
        <w:t xml:space="preserve"> details</w:t>
      </w:r>
      <w:r w:rsidR="007843ED">
        <w:rPr>
          <w:lang w:val="en-CA"/>
        </w:rPr>
        <w:t xml:space="preserve"> </w:t>
      </w:r>
      <w:r w:rsidR="006C762E">
        <w:rPr>
          <w:lang w:val="en-CA"/>
        </w:rPr>
        <w:t>are</w:t>
      </w:r>
      <w:r w:rsidR="007843ED">
        <w:rPr>
          <w:lang w:val="en-CA"/>
        </w:rPr>
        <w:t xml:space="preserve"> </w:t>
      </w:r>
      <w:r w:rsidR="007843ED" w:rsidRPr="0052053C">
        <w:rPr>
          <w:i/>
          <w:iCs/>
          <w:lang w:val="en-CA"/>
        </w:rPr>
        <w:t>not</w:t>
      </w:r>
      <w:r w:rsidR="007843ED">
        <w:rPr>
          <w:lang w:val="en-CA"/>
        </w:rPr>
        <w:t xml:space="preserve"> posted. If someone wants to know the source of water, or the volume of water being applied for, they must contact the applicant to request a c</w:t>
      </w:r>
      <w:r w:rsidR="00E874ED">
        <w:rPr>
          <w:lang w:val="en-CA"/>
        </w:rPr>
        <w:t>opy. Any</w:t>
      </w:r>
      <w:r w:rsidR="007843ED">
        <w:rPr>
          <w:lang w:val="en-CA"/>
        </w:rPr>
        <w:t xml:space="preserve"> Statement of Concern </w:t>
      </w:r>
      <w:r w:rsidR="00E874ED">
        <w:rPr>
          <w:lang w:val="en-CA"/>
        </w:rPr>
        <w:t xml:space="preserve">must then be submitted </w:t>
      </w:r>
      <w:r w:rsidR="007843ED">
        <w:rPr>
          <w:lang w:val="en-CA"/>
        </w:rPr>
        <w:t xml:space="preserve">to the AER and </w:t>
      </w:r>
      <w:r w:rsidR="00E874ED">
        <w:rPr>
          <w:lang w:val="en-CA"/>
        </w:rPr>
        <w:t xml:space="preserve">the </w:t>
      </w:r>
      <w:r w:rsidR="007843ED">
        <w:rPr>
          <w:lang w:val="en-CA"/>
        </w:rPr>
        <w:t>company, all within 30 days. Many companies have only a mailing address as contact information (see</w:t>
      </w:r>
      <w:r w:rsidR="00CD2FA8">
        <w:rPr>
          <w:lang w:val="en-CA"/>
        </w:rPr>
        <w:t xml:space="preserve"> </w:t>
      </w:r>
      <w:r w:rsidR="007843ED">
        <w:rPr>
          <w:lang w:val="en-CA"/>
        </w:rPr>
        <w:t>sample TDL application notice)</w:t>
      </w:r>
      <w:r w:rsidR="002A1F46">
        <w:rPr>
          <w:lang w:val="en-CA"/>
        </w:rPr>
        <w:t>.</w:t>
      </w:r>
      <w:r w:rsidR="007843ED">
        <w:rPr>
          <w:lang w:val="en-CA"/>
        </w:rPr>
        <w:t xml:space="preserve"> This should not be allowed. The AER needs to post the volume and source on the PNOA site, along with an email and/or phone number for the applicant</w:t>
      </w:r>
      <w:r w:rsidR="0018736E">
        <w:rPr>
          <w:lang w:val="en-CA"/>
        </w:rPr>
        <w:t>. Large volume TDL applications should also be advertised.</w:t>
      </w:r>
    </w:p>
    <w:p w14:paraId="24AA2E20" w14:textId="4D39FE00" w:rsidR="007843ED" w:rsidRDefault="002F6402" w:rsidP="00DC441C">
      <w:pPr>
        <w:jc w:val="both"/>
        <w:rPr>
          <w:lang w:val="en-CA"/>
        </w:rPr>
      </w:pPr>
      <w:r>
        <w:rPr>
          <w:lang w:val="en-CA"/>
        </w:rPr>
        <w:t>While m</w:t>
      </w:r>
      <w:r w:rsidR="007843ED">
        <w:rPr>
          <w:lang w:val="en-CA"/>
        </w:rPr>
        <w:t>any</w:t>
      </w:r>
      <w:ins w:id="0" w:author="Assar Grinde" w:date="2025-06-01T19:30:00Z" w16du:dateUtc="2025-06-02T01:30:00Z">
        <w:r w:rsidR="008C37B9">
          <w:rPr>
            <w:lang w:val="en-CA"/>
          </w:rPr>
          <w:t xml:space="preserve"> </w:t>
        </w:r>
      </w:ins>
      <w:r w:rsidR="007843ED">
        <w:rPr>
          <w:lang w:val="en-CA"/>
        </w:rPr>
        <w:t>AER licencing</w:t>
      </w:r>
      <w:r w:rsidR="00887610">
        <w:rPr>
          <w:lang w:val="en-CA"/>
        </w:rPr>
        <w:t xml:space="preserve"> </w:t>
      </w:r>
      <w:r>
        <w:rPr>
          <w:lang w:val="en-CA"/>
        </w:rPr>
        <w:t>decisions</w:t>
      </w:r>
      <w:r w:rsidR="007843ED">
        <w:rPr>
          <w:lang w:val="en-CA"/>
        </w:rPr>
        <w:t xml:space="preserve"> are not transparent and there is </w:t>
      </w:r>
      <w:r w:rsidR="00887610">
        <w:rPr>
          <w:lang w:val="en-CA"/>
        </w:rPr>
        <w:t>little</w:t>
      </w:r>
      <w:r w:rsidR="007843ED">
        <w:rPr>
          <w:lang w:val="en-CA"/>
        </w:rPr>
        <w:t xml:space="preserve"> clarity to the </w:t>
      </w:r>
      <w:r w:rsidR="00E805F3">
        <w:rPr>
          <w:lang w:val="en-CA"/>
        </w:rPr>
        <w:t>public</w:t>
      </w:r>
      <w:r w:rsidR="007843ED">
        <w:rPr>
          <w:lang w:val="en-CA"/>
        </w:rPr>
        <w:t>, the above recommendation would be an easy solution to one specific problem</w:t>
      </w:r>
      <w:r w:rsidR="00887610">
        <w:rPr>
          <w:lang w:val="en-CA"/>
        </w:rPr>
        <w:t>.</w:t>
      </w:r>
    </w:p>
    <w:p w14:paraId="5DFD60C1" w14:textId="27142BF0" w:rsidR="004E1806" w:rsidRDefault="003F16BE" w:rsidP="00DC441C">
      <w:pPr>
        <w:jc w:val="both"/>
        <w:rPr>
          <w:lang w:val="en-CA"/>
        </w:rPr>
      </w:pPr>
      <w:r>
        <w:lastRenderedPageBreak/>
        <w:t>Additionally, t</w:t>
      </w:r>
      <w:r w:rsidR="004E1806">
        <w:t xml:space="preserve">he </w:t>
      </w:r>
      <w:r w:rsidR="00141EAE">
        <w:t>2018 review of the SSWMP stated</w:t>
      </w:r>
      <w:r>
        <w:t>,</w:t>
      </w:r>
      <w:r w:rsidR="00141EAE">
        <w:t xml:space="preserve"> “t</w:t>
      </w:r>
      <w:r w:rsidR="004E1806" w:rsidRPr="004E1806">
        <w:t>here is concern that Temporary Diversion Licences may increase in the future and that the impacts of this increase - on both surface and groundwater - are uncertain</w:t>
      </w:r>
      <w:r w:rsidR="005A7555">
        <w:t>.” This has proven to be a valid</w:t>
      </w:r>
      <w:r w:rsidR="003E4BA9">
        <w:t xml:space="preserve"> </w:t>
      </w:r>
      <w:r>
        <w:t>concern,</w:t>
      </w:r>
      <w:r w:rsidR="003E4BA9">
        <w:t xml:space="preserve"> and we </w:t>
      </w:r>
      <w:r w:rsidR="00E768A4">
        <w:t xml:space="preserve">worry that industry </w:t>
      </w:r>
      <w:r w:rsidR="00CD6502">
        <w:t>is</w:t>
      </w:r>
      <w:r w:rsidR="00E768A4">
        <w:t xml:space="preserve"> using </w:t>
      </w:r>
      <w:r w:rsidR="00044FC4">
        <w:t xml:space="preserve">the </w:t>
      </w:r>
      <w:r w:rsidR="00E768A4">
        <w:t>less regulated TDL</w:t>
      </w:r>
      <w:r w:rsidR="00044FC4">
        <w:t xml:space="preserve"> </w:t>
      </w:r>
      <w:r w:rsidR="00E768A4">
        <w:t xml:space="preserve">system to avoid </w:t>
      </w:r>
      <w:r w:rsidR="00044FC4">
        <w:t>looking at alternatives.</w:t>
      </w:r>
      <w:r w:rsidR="00E26D80">
        <w:t xml:space="preserve"> TDLs need to fall under </w:t>
      </w:r>
      <w:r w:rsidR="00DF1D94">
        <w:t xml:space="preserve">the </w:t>
      </w:r>
      <w:r w:rsidR="00E26D80">
        <w:t>AER’s Manual 25.</w:t>
      </w:r>
    </w:p>
    <w:p w14:paraId="0A5568B3" w14:textId="773E05E0" w:rsidR="00892634" w:rsidRDefault="006C136C" w:rsidP="00DC441C">
      <w:pPr>
        <w:jc w:val="both"/>
        <w:rPr>
          <w:lang w:val="en-CA"/>
        </w:rPr>
      </w:pPr>
      <w:r>
        <w:rPr>
          <w:noProof/>
          <w:lang w:val="en-CA"/>
        </w:rPr>
        <w:drawing>
          <wp:anchor distT="0" distB="0" distL="114300" distR="114300" simplePos="0" relativeHeight="251586560" behindDoc="0" locked="0" layoutInCell="1" allowOverlap="1" wp14:anchorId="4EFE8D6C" wp14:editId="034FFFD5">
            <wp:simplePos x="0" y="0"/>
            <wp:positionH relativeFrom="margin">
              <wp:posOffset>-203835</wp:posOffset>
            </wp:positionH>
            <wp:positionV relativeFrom="paragraph">
              <wp:posOffset>1551305</wp:posOffset>
            </wp:positionV>
            <wp:extent cx="2037715" cy="2938780"/>
            <wp:effectExtent l="0" t="0" r="635" b="0"/>
            <wp:wrapSquare wrapText="bothSides"/>
            <wp:docPr id="63207036" name="Picture 4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207036" name="Picture 4" descr="A screenshot of a graph&#10;&#10;AI-generated content may be incorrect.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58" t="10600" r="50106" b="5653"/>
                    <a:stretch/>
                  </pic:blipFill>
                  <pic:spPr bwMode="auto">
                    <a:xfrm>
                      <a:off x="0" y="0"/>
                      <a:ext cx="2037715" cy="2938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CA"/>
        </w:rPr>
        <w:drawing>
          <wp:anchor distT="0" distB="0" distL="114300" distR="114300" simplePos="0" relativeHeight="251767808" behindDoc="0" locked="0" layoutInCell="1" allowOverlap="1" wp14:anchorId="4B48CC23" wp14:editId="093294F1">
            <wp:simplePos x="0" y="0"/>
            <wp:positionH relativeFrom="page">
              <wp:posOffset>2425700</wp:posOffset>
            </wp:positionH>
            <wp:positionV relativeFrom="paragraph">
              <wp:posOffset>1645920</wp:posOffset>
            </wp:positionV>
            <wp:extent cx="5012055" cy="2825750"/>
            <wp:effectExtent l="57150" t="57150" r="55245" b="50800"/>
            <wp:wrapSquare wrapText="bothSides"/>
            <wp:docPr id="1871705887" name="Picture 2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1705887" name="Picture 2" descr="A close-up of a document&#10;&#10;AI-generated content may be incorrect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2055" cy="2825750"/>
                    </a:xfrm>
                    <a:prstGeom prst="rect">
                      <a:avLst/>
                    </a:prstGeom>
                    <a:ln w="50800" cmpd="thinThick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7610">
        <w:rPr>
          <w:lang w:val="en-CA"/>
        </w:rPr>
        <w:t>Another</w:t>
      </w:r>
      <w:r w:rsidR="007843ED">
        <w:rPr>
          <w:lang w:val="en-CA"/>
        </w:rPr>
        <w:t xml:space="preserve"> shortfall is that the directives and regulations have not kept up with changes in industry practice. We believe the </w:t>
      </w:r>
      <w:r w:rsidR="009051FB">
        <w:rPr>
          <w:lang w:val="en-CA"/>
        </w:rPr>
        <w:t xml:space="preserve">current </w:t>
      </w:r>
      <w:r w:rsidR="007843ED">
        <w:rPr>
          <w:lang w:val="en-CA"/>
        </w:rPr>
        <w:t xml:space="preserve">regulations, were never designed to manage such </w:t>
      </w:r>
      <w:r w:rsidR="00AC0176">
        <w:rPr>
          <w:lang w:val="en-CA"/>
        </w:rPr>
        <w:t>large-scale</w:t>
      </w:r>
      <w:r w:rsidR="007843ED">
        <w:rPr>
          <w:lang w:val="en-CA"/>
        </w:rPr>
        <w:t xml:space="preserve"> use of freshwater for hydraulic fracturing. The exploration</w:t>
      </w:r>
      <w:r w:rsidR="00461DFF">
        <w:rPr>
          <w:lang w:val="en-CA"/>
        </w:rPr>
        <w:t xml:space="preserve"> in our watershed is</w:t>
      </w:r>
      <w:r w:rsidR="007843ED">
        <w:rPr>
          <w:lang w:val="en-CA"/>
        </w:rPr>
        <w:t xml:space="preserve"> occurring in the Duvernay (part of the </w:t>
      </w:r>
      <w:proofErr w:type="spellStart"/>
      <w:r w:rsidR="007843ED">
        <w:rPr>
          <w:lang w:val="en-CA"/>
        </w:rPr>
        <w:t>Woodbend</w:t>
      </w:r>
      <w:proofErr w:type="spellEnd"/>
      <w:r w:rsidR="007843ED">
        <w:rPr>
          <w:lang w:val="en-CA"/>
        </w:rPr>
        <w:t xml:space="preserve"> Group)</w:t>
      </w:r>
      <w:r w:rsidR="0023426F">
        <w:rPr>
          <w:lang w:val="en-CA"/>
        </w:rPr>
        <w:t xml:space="preserve"> and</w:t>
      </w:r>
      <w:r w:rsidR="007843ED">
        <w:rPr>
          <w:lang w:val="en-CA"/>
        </w:rPr>
        <w:t xml:space="preserve"> is particularly water intensive, requiring 8-10 times more water than other formations in the province (see AER wate</w:t>
      </w:r>
      <w:r w:rsidR="00DC441C">
        <w:rPr>
          <w:lang w:val="en-CA"/>
        </w:rPr>
        <w:t>r-</w:t>
      </w:r>
      <w:r w:rsidR="007843ED">
        <w:rPr>
          <w:lang w:val="en-CA"/>
        </w:rPr>
        <w:t>use graph).</w:t>
      </w:r>
      <w:r w:rsidR="00892634">
        <w:rPr>
          <w:lang w:val="en-CA"/>
        </w:rPr>
        <w:t xml:space="preserve"> The AER </w:t>
      </w:r>
      <w:r w:rsidR="009051FB">
        <w:rPr>
          <w:lang w:val="en-CA"/>
        </w:rPr>
        <w:t xml:space="preserve">recognizes </w:t>
      </w:r>
      <w:r w:rsidR="00892634">
        <w:rPr>
          <w:lang w:val="en-CA"/>
        </w:rPr>
        <w:t xml:space="preserve">that since 2017, water use </w:t>
      </w:r>
      <w:r w:rsidR="00864E40">
        <w:rPr>
          <w:lang w:val="en-CA"/>
        </w:rPr>
        <w:t xml:space="preserve">for </w:t>
      </w:r>
      <w:r w:rsidR="00892634">
        <w:rPr>
          <w:lang w:val="en-CA"/>
        </w:rPr>
        <w:t>hydraulic fracturing fundamentally changed due to new exploration techniques and the development of the Duvernay</w:t>
      </w:r>
      <w:r w:rsidR="00B25B85">
        <w:rPr>
          <w:lang w:val="en-CA"/>
        </w:rPr>
        <w:t xml:space="preserve"> formation</w:t>
      </w:r>
      <w:r w:rsidR="00CD6502">
        <w:rPr>
          <w:lang w:val="en-CA"/>
        </w:rPr>
        <w:t xml:space="preserve"> (see AER Total Water Use </w:t>
      </w:r>
      <w:r w:rsidR="00991C53">
        <w:rPr>
          <w:lang w:val="en-CA"/>
        </w:rPr>
        <w:t>cutoff below).</w:t>
      </w:r>
    </w:p>
    <w:p w14:paraId="68A9102B" w14:textId="6CCA5383" w:rsidR="00B25B85" w:rsidRDefault="00B25B85" w:rsidP="00DC441C">
      <w:pPr>
        <w:jc w:val="both"/>
        <w:rPr>
          <w:lang w:val="en-CA"/>
        </w:rPr>
      </w:pPr>
    </w:p>
    <w:p w14:paraId="1D9F9AC2" w14:textId="77777777" w:rsidR="00032B81" w:rsidRDefault="00B25B85" w:rsidP="00DC441C">
      <w:pPr>
        <w:jc w:val="both"/>
        <w:rPr>
          <w:lang w:val="en-CA"/>
        </w:rPr>
      </w:pPr>
      <w:r>
        <w:rPr>
          <w:lang w:val="en-CA"/>
        </w:rPr>
        <w:t>At the core of this issue is that h</w:t>
      </w:r>
      <w:r w:rsidR="007843ED">
        <w:rPr>
          <w:lang w:val="en-CA"/>
        </w:rPr>
        <w:t>ydraulic fracturing is fundamentally a different use of water than other uses</w:t>
      </w:r>
      <w:r>
        <w:rPr>
          <w:lang w:val="en-CA"/>
        </w:rPr>
        <w:t>,</w:t>
      </w:r>
      <w:r w:rsidR="007843ED">
        <w:rPr>
          <w:lang w:val="en-CA"/>
        </w:rPr>
        <w:t xml:space="preserve"> as it is a complete disposal and is not available to be used again by other</w:t>
      </w:r>
      <w:r w:rsidR="00864E40">
        <w:rPr>
          <w:lang w:val="en-CA"/>
        </w:rPr>
        <w:t>s</w:t>
      </w:r>
      <w:r w:rsidR="007843ED">
        <w:rPr>
          <w:lang w:val="en-CA"/>
        </w:rPr>
        <w:t>.</w:t>
      </w:r>
      <w:r w:rsidR="006E5D58">
        <w:rPr>
          <w:lang w:val="en-CA"/>
        </w:rPr>
        <w:t xml:space="preserve"> There are also alternative</w:t>
      </w:r>
      <w:r w:rsidR="00032B81">
        <w:rPr>
          <w:lang w:val="en-CA"/>
        </w:rPr>
        <w:t>s</w:t>
      </w:r>
      <w:r w:rsidR="00991C53">
        <w:rPr>
          <w:lang w:val="en-CA"/>
        </w:rPr>
        <w:t xml:space="preserve"> </w:t>
      </w:r>
      <w:r w:rsidR="006E5D58">
        <w:rPr>
          <w:lang w:val="en-CA"/>
        </w:rPr>
        <w:t>to using freshwater</w:t>
      </w:r>
      <w:r w:rsidR="00032B81">
        <w:rPr>
          <w:lang w:val="en-CA"/>
        </w:rPr>
        <w:t xml:space="preserve"> for hydraulic fracturing</w:t>
      </w:r>
      <w:r w:rsidR="006E5D58">
        <w:rPr>
          <w:lang w:val="en-CA"/>
        </w:rPr>
        <w:t>, which are not available to other users.</w:t>
      </w:r>
    </w:p>
    <w:p w14:paraId="4F74A044" w14:textId="6347B96A" w:rsidR="00F9270E" w:rsidRPr="00E26D80" w:rsidRDefault="00A26A27" w:rsidP="00E26D80">
      <w:pPr>
        <w:jc w:val="both"/>
        <w:rPr>
          <w:lang w:val="en-CA"/>
        </w:rPr>
      </w:pPr>
      <w:r>
        <w:rPr>
          <w:lang w:val="en-CA"/>
        </w:rPr>
        <w:t>An</w:t>
      </w:r>
      <w:r w:rsidR="00E26D80">
        <w:rPr>
          <w:lang w:val="en-CA"/>
        </w:rPr>
        <w:t>other</w:t>
      </w:r>
      <w:r>
        <w:rPr>
          <w:lang w:val="en-CA"/>
        </w:rPr>
        <w:t xml:space="preserve"> immediate improvement</w:t>
      </w:r>
      <w:r w:rsidR="005712CE">
        <w:rPr>
          <w:lang w:val="en-CA"/>
        </w:rPr>
        <w:t xml:space="preserve"> in encouraging alternative water use and </w:t>
      </w:r>
      <w:r w:rsidR="007208C5">
        <w:rPr>
          <w:lang w:val="en-CA"/>
        </w:rPr>
        <w:t xml:space="preserve">improved </w:t>
      </w:r>
      <w:r w:rsidR="00871644">
        <w:rPr>
          <w:lang w:val="en-CA"/>
        </w:rPr>
        <w:t>efficiency</w:t>
      </w:r>
      <w:r w:rsidR="00E26D80">
        <w:rPr>
          <w:lang w:val="en-CA"/>
        </w:rPr>
        <w:t>,</w:t>
      </w:r>
      <w:r w:rsidR="00871644">
        <w:rPr>
          <w:lang w:val="en-CA"/>
        </w:rPr>
        <w:t xml:space="preserve"> could be achieved </w:t>
      </w:r>
      <w:r w:rsidR="006F087A">
        <w:rPr>
          <w:lang w:val="en-CA"/>
        </w:rPr>
        <w:t>by</w:t>
      </w:r>
      <w:r w:rsidR="00E26D80">
        <w:rPr>
          <w:lang w:val="en-CA"/>
        </w:rPr>
        <w:t xml:space="preserve"> </w:t>
      </w:r>
      <w:r w:rsidR="006F087A" w:rsidRPr="00E26D80">
        <w:rPr>
          <w:lang w:val="en-CA"/>
        </w:rPr>
        <w:t>making</w:t>
      </w:r>
      <w:r w:rsidR="00871644" w:rsidRPr="00E26D80">
        <w:rPr>
          <w:lang w:val="en-CA"/>
        </w:rPr>
        <w:t xml:space="preserve"> a minor adjustment to AER’s Manual 25 risk assessment tiers</w:t>
      </w:r>
      <w:r w:rsidR="00126907" w:rsidRPr="00E26D80">
        <w:rPr>
          <w:lang w:val="en-CA"/>
        </w:rPr>
        <w:t xml:space="preserve"> by having any</w:t>
      </w:r>
      <w:r w:rsidR="007208C5" w:rsidRPr="00E26D80">
        <w:rPr>
          <w:lang w:val="en-CA"/>
        </w:rPr>
        <w:t xml:space="preserve"> l</w:t>
      </w:r>
      <w:r w:rsidR="00622701" w:rsidRPr="00E26D80">
        <w:rPr>
          <w:lang w:val="en-CA"/>
        </w:rPr>
        <w:t>arge</w:t>
      </w:r>
      <w:r w:rsidR="00117660" w:rsidRPr="00E26D80">
        <w:rPr>
          <w:lang w:val="en-CA"/>
        </w:rPr>
        <w:t>-</w:t>
      </w:r>
      <w:r w:rsidR="00622701" w:rsidRPr="00E26D80">
        <w:rPr>
          <w:lang w:val="en-CA"/>
        </w:rPr>
        <w:t xml:space="preserve">scale projects in </w:t>
      </w:r>
      <w:r w:rsidR="00852BBB" w:rsidRPr="00E26D80">
        <w:rPr>
          <w:lang w:val="en-CA"/>
        </w:rPr>
        <w:t>P</w:t>
      </w:r>
      <w:r w:rsidR="007908AE" w:rsidRPr="00E26D80">
        <w:rPr>
          <w:lang w:val="en-CA"/>
        </w:rPr>
        <w:t xml:space="preserve">otentially </w:t>
      </w:r>
      <w:r w:rsidR="00852BBB" w:rsidRPr="00E26D80">
        <w:rPr>
          <w:lang w:val="en-CA"/>
        </w:rPr>
        <w:t>W</w:t>
      </w:r>
      <w:r w:rsidR="007908AE" w:rsidRPr="00E26D80">
        <w:rPr>
          <w:lang w:val="en-CA"/>
        </w:rPr>
        <w:t>ater</w:t>
      </w:r>
      <w:r w:rsidR="00852BBB" w:rsidRPr="00E26D80">
        <w:rPr>
          <w:lang w:val="en-CA"/>
        </w:rPr>
        <w:t xml:space="preserve"> Sh</w:t>
      </w:r>
      <w:r w:rsidR="007908AE" w:rsidRPr="00E26D80">
        <w:rPr>
          <w:lang w:val="en-CA"/>
        </w:rPr>
        <w:t xml:space="preserve">ort </w:t>
      </w:r>
      <w:r w:rsidR="00852BBB" w:rsidRPr="00E26D80">
        <w:rPr>
          <w:lang w:val="en-CA"/>
        </w:rPr>
        <w:t>Ar</w:t>
      </w:r>
      <w:r w:rsidR="007908AE" w:rsidRPr="00E26D80">
        <w:rPr>
          <w:lang w:val="en-CA"/>
        </w:rPr>
        <w:t>eas</w:t>
      </w:r>
      <w:r w:rsidR="00126907" w:rsidRPr="00E26D80">
        <w:rPr>
          <w:lang w:val="en-CA"/>
        </w:rPr>
        <w:t xml:space="preserve"> </w:t>
      </w:r>
      <w:r w:rsidR="007908AE" w:rsidRPr="00E26D80">
        <w:rPr>
          <w:lang w:val="en-CA"/>
        </w:rPr>
        <w:t>fall under Tier 4</w:t>
      </w:r>
      <w:r w:rsidR="00126907" w:rsidRPr="00E26D80">
        <w:rPr>
          <w:lang w:val="en-CA"/>
        </w:rPr>
        <w:t xml:space="preserve"> instead of Tier 3</w:t>
      </w:r>
      <w:r w:rsidR="00DB47B5" w:rsidRPr="00E26D80">
        <w:rPr>
          <w:lang w:val="en-CA"/>
        </w:rPr>
        <w:t xml:space="preserve">. </w:t>
      </w:r>
    </w:p>
    <w:p w14:paraId="677AA768" w14:textId="77777777" w:rsidR="001A4842" w:rsidRDefault="0001654F" w:rsidP="00DC441C">
      <w:pPr>
        <w:jc w:val="both"/>
        <w:rPr>
          <w:lang w:val="en-CA"/>
        </w:rPr>
      </w:pPr>
      <w:r>
        <w:rPr>
          <w:lang w:val="en-CA"/>
        </w:rPr>
        <w:t>While the above suggestions could be implemented,</w:t>
      </w:r>
      <w:r w:rsidR="001A4842">
        <w:rPr>
          <w:lang w:val="en-CA"/>
        </w:rPr>
        <w:t xml:space="preserve"> among many other possible tweaks to the current regulations and directives, most</w:t>
      </w:r>
      <w:r w:rsidR="007843ED">
        <w:rPr>
          <w:lang w:val="en-CA"/>
        </w:rPr>
        <w:t xml:space="preserve"> of the concerns our community has around freshwater licencing, monitoring and compliance would be made redundant if freshwater allocations for hydraulic fracturing were to be phased out. </w:t>
      </w:r>
    </w:p>
    <w:p w14:paraId="1244AD69" w14:textId="26EE802B" w:rsidR="001A4842" w:rsidRDefault="001A4842" w:rsidP="00DC441C">
      <w:pPr>
        <w:jc w:val="both"/>
        <w:rPr>
          <w:lang w:val="en-CA"/>
        </w:rPr>
      </w:pPr>
      <w:r>
        <w:rPr>
          <w:lang w:val="en-CA"/>
        </w:rPr>
        <w:t xml:space="preserve">No freshwater for fracking should be the stated </w:t>
      </w:r>
      <w:r w:rsidR="00532494">
        <w:rPr>
          <w:lang w:val="en-CA"/>
        </w:rPr>
        <w:t>long-term</w:t>
      </w:r>
      <w:r>
        <w:rPr>
          <w:lang w:val="en-CA"/>
        </w:rPr>
        <w:t xml:space="preserve"> goal by Alberta Environment.</w:t>
      </w:r>
    </w:p>
    <w:p w14:paraId="2FB83E8B" w14:textId="78F2637E" w:rsidR="007843ED" w:rsidRDefault="007843ED" w:rsidP="00DC441C">
      <w:pPr>
        <w:jc w:val="both"/>
        <w:rPr>
          <w:lang w:val="en-CA"/>
        </w:rPr>
      </w:pPr>
      <w:r>
        <w:rPr>
          <w:lang w:val="en-CA"/>
        </w:rPr>
        <w:lastRenderedPageBreak/>
        <w:t xml:space="preserve">This should </w:t>
      </w:r>
      <w:r w:rsidR="00342EE9">
        <w:rPr>
          <w:lang w:val="en-CA"/>
        </w:rPr>
        <w:t xml:space="preserve">happen </w:t>
      </w:r>
      <w:r>
        <w:rPr>
          <w:lang w:val="en-CA"/>
        </w:rPr>
        <w:t xml:space="preserve">over </w:t>
      </w:r>
      <w:r w:rsidR="00336FD6">
        <w:rPr>
          <w:lang w:val="en-CA"/>
        </w:rPr>
        <w:t>several</w:t>
      </w:r>
      <w:r>
        <w:rPr>
          <w:lang w:val="en-CA"/>
        </w:rPr>
        <w:t xml:space="preserve"> years, beginning in Water Short Areas, then Potentially Short Areas and eventually the rest of the province. This </w:t>
      </w:r>
      <w:r w:rsidR="00024E9F">
        <w:rPr>
          <w:lang w:val="en-CA"/>
        </w:rPr>
        <w:t>would</w:t>
      </w:r>
      <w:r>
        <w:rPr>
          <w:lang w:val="en-CA"/>
        </w:rPr>
        <w:t xml:space="preserve"> give industry direction and time for innovation and planning.  </w:t>
      </w:r>
    </w:p>
    <w:p w14:paraId="5CD4E8A6" w14:textId="49A12F3F" w:rsidR="00241BF3" w:rsidRDefault="00126907" w:rsidP="00DC441C">
      <w:pPr>
        <w:jc w:val="both"/>
        <w:rPr>
          <w:lang w:val="en-CA"/>
        </w:rPr>
      </w:pPr>
      <w:r>
        <w:rPr>
          <w:lang w:val="en-CA"/>
        </w:rPr>
        <w:t>Finally, w</w:t>
      </w:r>
      <w:r w:rsidR="00DC688B">
        <w:rPr>
          <w:lang w:val="en-CA"/>
        </w:rPr>
        <w:t xml:space="preserve">ith respect to Opportunity 1, </w:t>
      </w:r>
      <w:r w:rsidR="00241BF3">
        <w:rPr>
          <w:lang w:val="en-CA"/>
        </w:rPr>
        <w:t>we appreciate your attention to our concerns around freshwater management, as well as your commitment to continued communication with watershed groups</w:t>
      </w:r>
      <w:r w:rsidR="00377B56">
        <w:rPr>
          <w:lang w:val="en-CA"/>
        </w:rPr>
        <w:t xml:space="preserve"> such as ours</w:t>
      </w:r>
      <w:r w:rsidR="00C3557E">
        <w:rPr>
          <w:lang w:val="en-CA"/>
        </w:rPr>
        <w:t>. We believe continued involvement</w:t>
      </w:r>
      <w:r w:rsidR="00616188">
        <w:rPr>
          <w:lang w:val="en-CA"/>
        </w:rPr>
        <w:t xml:space="preserve"> of watershed groups</w:t>
      </w:r>
      <w:r w:rsidR="00336FD6">
        <w:rPr>
          <w:lang w:val="en-CA"/>
        </w:rPr>
        <w:t>,</w:t>
      </w:r>
      <w:r w:rsidR="00616188">
        <w:rPr>
          <w:lang w:val="en-CA"/>
        </w:rPr>
        <w:t xml:space="preserve"> in policy</w:t>
      </w:r>
      <w:r w:rsidR="00BA15CF">
        <w:rPr>
          <w:lang w:val="en-CA"/>
        </w:rPr>
        <w:t xml:space="preserve"> development</w:t>
      </w:r>
      <w:r w:rsidR="00616188">
        <w:rPr>
          <w:lang w:val="en-CA"/>
        </w:rPr>
        <w:t xml:space="preserve"> and communicating with </w:t>
      </w:r>
      <w:r w:rsidR="006B4152">
        <w:rPr>
          <w:lang w:val="en-CA"/>
        </w:rPr>
        <w:t>communities</w:t>
      </w:r>
      <w:r w:rsidR="00336FD6">
        <w:rPr>
          <w:lang w:val="en-CA"/>
        </w:rPr>
        <w:t xml:space="preserve">, </w:t>
      </w:r>
      <w:r w:rsidR="00616188">
        <w:rPr>
          <w:lang w:val="en-CA"/>
        </w:rPr>
        <w:t>will be</w:t>
      </w:r>
      <w:r w:rsidR="00F8511E">
        <w:rPr>
          <w:lang w:val="en-CA"/>
        </w:rPr>
        <w:t>come eve</w:t>
      </w:r>
      <w:r w:rsidR="00336FD6">
        <w:rPr>
          <w:lang w:val="en-CA"/>
        </w:rPr>
        <w:t>r</w:t>
      </w:r>
      <w:r w:rsidR="00F8511E">
        <w:rPr>
          <w:lang w:val="en-CA"/>
        </w:rPr>
        <w:t xml:space="preserve"> more important.</w:t>
      </w:r>
    </w:p>
    <w:p w14:paraId="1CBA1936" w14:textId="1533C4A7" w:rsidR="00E16EE2" w:rsidRDefault="00360A8F" w:rsidP="00DC441C">
      <w:pPr>
        <w:jc w:val="both"/>
        <w:rPr>
          <w:lang w:val="en-CA"/>
        </w:rPr>
      </w:pPr>
      <w:r>
        <w:rPr>
          <w:lang w:val="en-CA"/>
        </w:rPr>
        <w:t>Thank you again for your attention to this matter</w:t>
      </w:r>
      <w:r w:rsidR="00E0230A">
        <w:rPr>
          <w:lang w:val="en-CA"/>
        </w:rPr>
        <w:t>. W</w:t>
      </w:r>
      <w:r w:rsidR="001A4842">
        <w:rPr>
          <w:lang w:val="en-CA"/>
        </w:rPr>
        <w:t>e understand water management is complex</w:t>
      </w:r>
      <w:r w:rsidR="00BE1473">
        <w:rPr>
          <w:lang w:val="en-CA"/>
        </w:rPr>
        <w:t xml:space="preserve">, </w:t>
      </w:r>
      <w:r w:rsidR="001A4842">
        <w:rPr>
          <w:lang w:val="en-CA"/>
        </w:rPr>
        <w:t>involve</w:t>
      </w:r>
      <w:r w:rsidR="00BE1473">
        <w:rPr>
          <w:lang w:val="en-CA"/>
        </w:rPr>
        <w:t>s many competing interests and solu</w:t>
      </w:r>
      <w:r w:rsidR="00EA0353">
        <w:rPr>
          <w:lang w:val="en-CA"/>
        </w:rPr>
        <w:t xml:space="preserve">tions </w:t>
      </w:r>
      <w:r w:rsidR="00024E9F">
        <w:rPr>
          <w:lang w:val="en-CA"/>
        </w:rPr>
        <w:t>require</w:t>
      </w:r>
      <w:r w:rsidR="00506DAE">
        <w:rPr>
          <w:lang w:val="en-CA"/>
        </w:rPr>
        <w:t xml:space="preserve"> </w:t>
      </w:r>
      <w:r w:rsidR="008C37B9">
        <w:rPr>
          <w:lang w:val="en-CA"/>
        </w:rPr>
        <w:t xml:space="preserve">thoughtful </w:t>
      </w:r>
      <w:r w:rsidR="00506DAE">
        <w:rPr>
          <w:lang w:val="en-CA"/>
        </w:rPr>
        <w:t>conversations. We look forward to</w:t>
      </w:r>
      <w:r w:rsidR="00E0230A">
        <w:rPr>
          <w:lang w:val="en-CA"/>
        </w:rPr>
        <w:t xml:space="preserve"> further discussions in the future.</w:t>
      </w:r>
    </w:p>
    <w:p w14:paraId="0C3823C3" w14:textId="77777777" w:rsidR="00360A8F" w:rsidRDefault="00360A8F" w:rsidP="00DC441C">
      <w:pPr>
        <w:jc w:val="both"/>
        <w:rPr>
          <w:lang w:val="en-CA"/>
        </w:rPr>
      </w:pPr>
    </w:p>
    <w:p w14:paraId="5A79C9C3" w14:textId="63BFCB03" w:rsidR="00360A8F" w:rsidRDefault="00360A8F" w:rsidP="00DC441C">
      <w:pPr>
        <w:jc w:val="both"/>
        <w:rPr>
          <w:lang w:val="en-CA"/>
        </w:rPr>
      </w:pPr>
      <w:r>
        <w:rPr>
          <w:lang w:val="en-CA"/>
        </w:rPr>
        <w:t>Sincerely,</w:t>
      </w:r>
    </w:p>
    <w:p w14:paraId="551B3877" w14:textId="77777777" w:rsidR="00024E9F" w:rsidRDefault="00024E9F" w:rsidP="00DC441C">
      <w:pPr>
        <w:jc w:val="both"/>
        <w:rPr>
          <w:lang w:val="en-CA"/>
        </w:rPr>
      </w:pPr>
    </w:p>
    <w:p w14:paraId="34E63AB9" w14:textId="77777777" w:rsidR="00024E9F" w:rsidRDefault="00024E9F" w:rsidP="00DC441C">
      <w:pPr>
        <w:jc w:val="both"/>
        <w:rPr>
          <w:lang w:val="en-CA"/>
        </w:rPr>
      </w:pPr>
    </w:p>
    <w:p w14:paraId="25E7AB8D" w14:textId="77777777" w:rsidR="00024E9F" w:rsidRDefault="00024E9F" w:rsidP="00DC441C">
      <w:pPr>
        <w:jc w:val="both"/>
        <w:rPr>
          <w:lang w:val="en-CA"/>
        </w:rPr>
      </w:pPr>
    </w:p>
    <w:p w14:paraId="054CFF34" w14:textId="23B87C72" w:rsidR="00024E9F" w:rsidRDefault="00024E9F" w:rsidP="00024E9F">
      <w:pPr>
        <w:rPr>
          <w:lang w:val="en-CA"/>
        </w:rPr>
      </w:pPr>
      <w:r>
        <w:rPr>
          <w:lang w:val="en-CA"/>
        </w:rPr>
        <w:t>Dana Kreil</w:t>
      </w:r>
      <w:r>
        <w:rPr>
          <w:lang w:val="en-CA"/>
        </w:rPr>
        <w:br/>
        <w:t xml:space="preserve">President, </w:t>
      </w:r>
      <w:r w:rsidR="00360A8F">
        <w:rPr>
          <w:lang w:val="en-CA"/>
        </w:rPr>
        <w:t>Medicine River Watershed Society</w:t>
      </w:r>
      <w:r w:rsidR="00741F41">
        <w:rPr>
          <w:lang w:val="en-CA"/>
        </w:rPr>
        <w:tab/>
      </w:r>
      <w:r w:rsidR="00741F41">
        <w:rPr>
          <w:lang w:val="en-CA"/>
        </w:rPr>
        <w:tab/>
      </w:r>
    </w:p>
    <w:p w14:paraId="3D6856CC" w14:textId="77777777" w:rsidR="00024E9F" w:rsidRDefault="00024E9F" w:rsidP="00024E9F">
      <w:pPr>
        <w:rPr>
          <w:lang w:val="en-CA"/>
        </w:rPr>
      </w:pPr>
    </w:p>
    <w:p w14:paraId="2977F6D4" w14:textId="77777777" w:rsidR="002B2823" w:rsidRDefault="002B2823" w:rsidP="00024E9F">
      <w:pPr>
        <w:rPr>
          <w:lang w:val="en-CA"/>
        </w:rPr>
      </w:pPr>
    </w:p>
    <w:p w14:paraId="40D96F6F" w14:textId="77777777" w:rsidR="002B2823" w:rsidRDefault="002B2823" w:rsidP="00024E9F">
      <w:pPr>
        <w:rPr>
          <w:lang w:val="en-CA"/>
        </w:rPr>
      </w:pPr>
    </w:p>
    <w:p w14:paraId="53CFA61F" w14:textId="77777777" w:rsidR="00024E9F" w:rsidRDefault="00024E9F" w:rsidP="00024E9F">
      <w:pPr>
        <w:rPr>
          <w:lang w:val="en-CA"/>
        </w:rPr>
      </w:pPr>
    </w:p>
    <w:p w14:paraId="345FC57A" w14:textId="64DC0C28" w:rsidR="00741F41" w:rsidRDefault="00024E9F" w:rsidP="00024E9F">
      <w:pPr>
        <w:rPr>
          <w:lang w:val="en-CA"/>
        </w:rPr>
      </w:pPr>
      <w:r>
        <w:rPr>
          <w:lang w:val="en-CA"/>
        </w:rPr>
        <w:t>Assar Grinde</w:t>
      </w:r>
      <w:r>
        <w:rPr>
          <w:lang w:val="en-CA"/>
        </w:rPr>
        <w:br/>
        <w:t xml:space="preserve">President, </w:t>
      </w:r>
      <w:r w:rsidR="00741F41">
        <w:rPr>
          <w:lang w:val="en-CA"/>
        </w:rPr>
        <w:t>Friends of the Blindman</w:t>
      </w:r>
    </w:p>
    <w:p w14:paraId="0E294987" w14:textId="77777777" w:rsidR="00741F41" w:rsidRDefault="00741F41" w:rsidP="00DC441C">
      <w:pPr>
        <w:jc w:val="both"/>
        <w:rPr>
          <w:lang w:val="en-CA"/>
        </w:rPr>
      </w:pPr>
    </w:p>
    <w:p w14:paraId="07650949" w14:textId="3CED3EEF" w:rsidR="007843ED" w:rsidRDefault="007843ED" w:rsidP="00DC441C">
      <w:pPr>
        <w:jc w:val="both"/>
        <w:rPr>
          <w:lang w:val="en-CA"/>
        </w:rPr>
      </w:pPr>
    </w:p>
    <w:p w14:paraId="7AA1CB22" w14:textId="150CFB85" w:rsidR="002D7B55" w:rsidRDefault="002D7B55" w:rsidP="00DC441C">
      <w:pPr>
        <w:jc w:val="both"/>
        <w:rPr>
          <w:lang w:val="en-CA"/>
        </w:rPr>
      </w:pPr>
    </w:p>
    <w:sectPr w:rsidR="002D7B55" w:rsidSect="00884342">
      <w:pgSz w:w="12240" w:h="15840"/>
      <w:pgMar w:top="1021" w:right="851" w:bottom="1134" w:left="8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77A142" w14:textId="77777777" w:rsidR="00110592" w:rsidRDefault="00110592" w:rsidP="00110592">
      <w:pPr>
        <w:spacing w:after="0" w:line="240" w:lineRule="auto"/>
      </w:pPr>
      <w:r>
        <w:separator/>
      </w:r>
    </w:p>
  </w:endnote>
  <w:endnote w:type="continuationSeparator" w:id="0">
    <w:p w14:paraId="201E3411" w14:textId="77777777" w:rsidR="00110592" w:rsidRDefault="00110592" w:rsidP="001105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BBE2E8" w14:textId="77777777" w:rsidR="00110592" w:rsidRDefault="00110592" w:rsidP="00110592">
      <w:pPr>
        <w:spacing w:after="0" w:line="240" w:lineRule="auto"/>
      </w:pPr>
      <w:r>
        <w:separator/>
      </w:r>
    </w:p>
  </w:footnote>
  <w:footnote w:type="continuationSeparator" w:id="0">
    <w:p w14:paraId="7D238B0F" w14:textId="77777777" w:rsidR="00110592" w:rsidRDefault="00110592" w:rsidP="001105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BA7A75"/>
    <w:multiLevelType w:val="hybridMultilevel"/>
    <w:tmpl w:val="3452B13C"/>
    <w:lvl w:ilvl="0" w:tplc="D2A20B98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0" w:hanging="360"/>
      </w:pPr>
    </w:lvl>
    <w:lvl w:ilvl="2" w:tplc="0409001B" w:tentative="1">
      <w:start w:val="1"/>
      <w:numFmt w:val="lowerRoman"/>
      <w:lvlText w:val="%3."/>
      <w:lvlJc w:val="right"/>
      <w:pPr>
        <w:ind w:left="1850" w:hanging="180"/>
      </w:pPr>
    </w:lvl>
    <w:lvl w:ilvl="3" w:tplc="0409000F" w:tentative="1">
      <w:start w:val="1"/>
      <w:numFmt w:val="decimal"/>
      <w:lvlText w:val="%4."/>
      <w:lvlJc w:val="left"/>
      <w:pPr>
        <w:ind w:left="2570" w:hanging="360"/>
      </w:pPr>
    </w:lvl>
    <w:lvl w:ilvl="4" w:tplc="04090019" w:tentative="1">
      <w:start w:val="1"/>
      <w:numFmt w:val="lowerLetter"/>
      <w:lvlText w:val="%5."/>
      <w:lvlJc w:val="left"/>
      <w:pPr>
        <w:ind w:left="3290" w:hanging="360"/>
      </w:pPr>
    </w:lvl>
    <w:lvl w:ilvl="5" w:tplc="0409001B" w:tentative="1">
      <w:start w:val="1"/>
      <w:numFmt w:val="lowerRoman"/>
      <w:lvlText w:val="%6."/>
      <w:lvlJc w:val="right"/>
      <w:pPr>
        <w:ind w:left="4010" w:hanging="180"/>
      </w:pPr>
    </w:lvl>
    <w:lvl w:ilvl="6" w:tplc="0409000F" w:tentative="1">
      <w:start w:val="1"/>
      <w:numFmt w:val="decimal"/>
      <w:lvlText w:val="%7."/>
      <w:lvlJc w:val="left"/>
      <w:pPr>
        <w:ind w:left="4730" w:hanging="360"/>
      </w:pPr>
    </w:lvl>
    <w:lvl w:ilvl="7" w:tplc="04090019" w:tentative="1">
      <w:start w:val="1"/>
      <w:numFmt w:val="lowerLetter"/>
      <w:lvlText w:val="%8."/>
      <w:lvlJc w:val="left"/>
      <w:pPr>
        <w:ind w:left="5450" w:hanging="360"/>
      </w:pPr>
    </w:lvl>
    <w:lvl w:ilvl="8" w:tplc="0409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1" w15:restartNumberingAfterBreak="0">
    <w:nsid w:val="1382110C"/>
    <w:multiLevelType w:val="hybridMultilevel"/>
    <w:tmpl w:val="A4CA79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01423B"/>
    <w:multiLevelType w:val="hybridMultilevel"/>
    <w:tmpl w:val="3230E2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424051"/>
    <w:multiLevelType w:val="hybridMultilevel"/>
    <w:tmpl w:val="81C86A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D937C7"/>
    <w:multiLevelType w:val="hybridMultilevel"/>
    <w:tmpl w:val="D9E6F7E2"/>
    <w:lvl w:ilvl="0" w:tplc="7082CF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D242D88"/>
    <w:multiLevelType w:val="hybridMultilevel"/>
    <w:tmpl w:val="499EABB6"/>
    <w:lvl w:ilvl="0" w:tplc="97FE76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5540426">
    <w:abstractNumId w:val="3"/>
  </w:num>
  <w:num w:numId="2" w16cid:durableId="1754159398">
    <w:abstractNumId w:val="1"/>
  </w:num>
  <w:num w:numId="3" w16cid:durableId="1910580648">
    <w:abstractNumId w:val="5"/>
  </w:num>
  <w:num w:numId="4" w16cid:durableId="1670060714">
    <w:abstractNumId w:val="2"/>
  </w:num>
  <w:num w:numId="5" w16cid:durableId="23294215">
    <w:abstractNumId w:val="0"/>
  </w:num>
  <w:num w:numId="6" w16cid:durableId="1927885484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ssar Grinde">
    <w15:presenceInfo w15:providerId="Windows Live" w15:userId="6574211a5af0434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25E"/>
    <w:rsid w:val="00002501"/>
    <w:rsid w:val="0001116F"/>
    <w:rsid w:val="0001654F"/>
    <w:rsid w:val="000201C8"/>
    <w:rsid w:val="00024E9F"/>
    <w:rsid w:val="00032B81"/>
    <w:rsid w:val="0004080C"/>
    <w:rsid w:val="00041AF6"/>
    <w:rsid w:val="00044FC4"/>
    <w:rsid w:val="00047BF5"/>
    <w:rsid w:val="000622AE"/>
    <w:rsid w:val="000647D4"/>
    <w:rsid w:val="000A77AD"/>
    <w:rsid w:val="000B3421"/>
    <w:rsid w:val="000D66CC"/>
    <w:rsid w:val="000F570A"/>
    <w:rsid w:val="001029B3"/>
    <w:rsid w:val="001065CD"/>
    <w:rsid w:val="00110592"/>
    <w:rsid w:val="001162FC"/>
    <w:rsid w:val="00117660"/>
    <w:rsid w:val="00117F29"/>
    <w:rsid w:val="001204EB"/>
    <w:rsid w:val="00126907"/>
    <w:rsid w:val="00141EAE"/>
    <w:rsid w:val="0014295F"/>
    <w:rsid w:val="0014544C"/>
    <w:rsid w:val="0015269E"/>
    <w:rsid w:val="00156C79"/>
    <w:rsid w:val="001574B6"/>
    <w:rsid w:val="00166932"/>
    <w:rsid w:val="00170D86"/>
    <w:rsid w:val="00172F3B"/>
    <w:rsid w:val="00173FC3"/>
    <w:rsid w:val="00174190"/>
    <w:rsid w:val="0018736E"/>
    <w:rsid w:val="001958CF"/>
    <w:rsid w:val="001A4842"/>
    <w:rsid w:val="001B3CD6"/>
    <w:rsid w:val="001C1966"/>
    <w:rsid w:val="001C5390"/>
    <w:rsid w:val="001E0292"/>
    <w:rsid w:val="001E2BC0"/>
    <w:rsid w:val="001F5744"/>
    <w:rsid w:val="00200BE2"/>
    <w:rsid w:val="00216458"/>
    <w:rsid w:val="0023426F"/>
    <w:rsid w:val="002361C4"/>
    <w:rsid w:val="00236973"/>
    <w:rsid w:val="00241BF3"/>
    <w:rsid w:val="0024383C"/>
    <w:rsid w:val="00245D87"/>
    <w:rsid w:val="00250926"/>
    <w:rsid w:val="00262054"/>
    <w:rsid w:val="00273533"/>
    <w:rsid w:val="00273F5C"/>
    <w:rsid w:val="00285605"/>
    <w:rsid w:val="002859E7"/>
    <w:rsid w:val="0029664A"/>
    <w:rsid w:val="002A1F46"/>
    <w:rsid w:val="002A2F0A"/>
    <w:rsid w:val="002A55FB"/>
    <w:rsid w:val="002A64A6"/>
    <w:rsid w:val="002B2823"/>
    <w:rsid w:val="002D7B55"/>
    <w:rsid w:val="002E2A5D"/>
    <w:rsid w:val="002F3D96"/>
    <w:rsid w:val="002F51E1"/>
    <w:rsid w:val="002F6402"/>
    <w:rsid w:val="0030230B"/>
    <w:rsid w:val="00302EA8"/>
    <w:rsid w:val="0030326D"/>
    <w:rsid w:val="00307EC0"/>
    <w:rsid w:val="00311C6D"/>
    <w:rsid w:val="00313E47"/>
    <w:rsid w:val="003203DD"/>
    <w:rsid w:val="00325737"/>
    <w:rsid w:val="00332BB1"/>
    <w:rsid w:val="00336FD6"/>
    <w:rsid w:val="00342EE9"/>
    <w:rsid w:val="00360A8F"/>
    <w:rsid w:val="00373BCB"/>
    <w:rsid w:val="00377B56"/>
    <w:rsid w:val="00385B08"/>
    <w:rsid w:val="003B069A"/>
    <w:rsid w:val="003C6012"/>
    <w:rsid w:val="003D1025"/>
    <w:rsid w:val="003D3238"/>
    <w:rsid w:val="003D7D3F"/>
    <w:rsid w:val="003E1A72"/>
    <w:rsid w:val="003E4BA9"/>
    <w:rsid w:val="003F16BE"/>
    <w:rsid w:val="004077C2"/>
    <w:rsid w:val="00436F57"/>
    <w:rsid w:val="00444C7F"/>
    <w:rsid w:val="00454B18"/>
    <w:rsid w:val="00461DFF"/>
    <w:rsid w:val="00482D92"/>
    <w:rsid w:val="00487041"/>
    <w:rsid w:val="00492589"/>
    <w:rsid w:val="004968E1"/>
    <w:rsid w:val="004A52AF"/>
    <w:rsid w:val="004A5829"/>
    <w:rsid w:val="004E0549"/>
    <w:rsid w:val="004E1806"/>
    <w:rsid w:val="004E54AB"/>
    <w:rsid w:val="00506DAE"/>
    <w:rsid w:val="00520121"/>
    <w:rsid w:val="0052053C"/>
    <w:rsid w:val="00532494"/>
    <w:rsid w:val="00544F9D"/>
    <w:rsid w:val="00547095"/>
    <w:rsid w:val="005639D7"/>
    <w:rsid w:val="0056452B"/>
    <w:rsid w:val="005663C1"/>
    <w:rsid w:val="005712CE"/>
    <w:rsid w:val="00574BBD"/>
    <w:rsid w:val="00581246"/>
    <w:rsid w:val="005A1E20"/>
    <w:rsid w:val="005A7555"/>
    <w:rsid w:val="005B7496"/>
    <w:rsid w:val="005C7965"/>
    <w:rsid w:val="005D3168"/>
    <w:rsid w:val="005E618B"/>
    <w:rsid w:val="00616188"/>
    <w:rsid w:val="00622701"/>
    <w:rsid w:val="00642F04"/>
    <w:rsid w:val="0065182D"/>
    <w:rsid w:val="00661204"/>
    <w:rsid w:val="0069307A"/>
    <w:rsid w:val="006A082E"/>
    <w:rsid w:val="006A1C88"/>
    <w:rsid w:val="006A78F5"/>
    <w:rsid w:val="006B4152"/>
    <w:rsid w:val="006B6604"/>
    <w:rsid w:val="006C136C"/>
    <w:rsid w:val="006C4ED8"/>
    <w:rsid w:val="006C762E"/>
    <w:rsid w:val="006D387E"/>
    <w:rsid w:val="006D6E75"/>
    <w:rsid w:val="006E5D58"/>
    <w:rsid w:val="006E61F2"/>
    <w:rsid w:val="006F087A"/>
    <w:rsid w:val="0071008A"/>
    <w:rsid w:val="007208C5"/>
    <w:rsid w:val="007375E4"/>
    <w:rsid w:val="00740EBF"/>
    <w:rsid w:val="00741F41"/>
    <w:rsid w:val="00753A96"/>
    <w:rsid w:val="00756ADA"/>
    <w:rsid w:val="007573FB"/>
    <w:rsid w:val="0077133F"/>
    <w:rsid w:val="00774DAA"/>
    <w:rsid w:val="00775E88"/>
    <w:rsid w:val="007843ED"/>
    <w:rsid w:val="007908AE"/>
    <w:rsid w:val="007974B8"/>
    <w:rsid w:val="007A522C"/>
    <w:rsid w:val="007A61AE"/>
    <w:rsid w:val="007B6B47"/>
    <w:rsid w:val="007C11CA"/>
    <w:rsid w:val="007C14A1"/>
    <w:rsid w:val="007E525E"/>
    <w:rsid w:val="0080353D"/>
    <w:rsid w:val="008045BC"/>
    <w:rsid w:val="00810A91"/>
    <w:rsid w:val="00820F52"/>
    <w:rsid w:val="0083251D"/>
    <w:rsid w:val="00837A03"/>
    <w:rsid w:val="00852A10"/>
    <w:rsid w:val="00852BBB"/>
    <w:rsid w:val="00864E40"/>
    <w:rsid w:val="00871644"/>
    <w:rsid w:val="00884342"/>
    <w:rsid w:val="00886BE5"/>
    <w:rsid w:val="00887610"/>
    <w:rsid w:val="00892634"/>
    <w:rsid w:val="008B3B17"/>
    <w:rsid w:val="008C0CCF"/>
    <w:rsid w:val="008C37B9"/>
    <w:rsid w:val="008D36CC"/>
    <w:rsid w:val="008E2140"/>
    <w:rsid w:val="008E74E2"/>
    <w:rsid w:val="008F7513"/>
    <w:rsid w:val="009051FB"/>
    <w:rsid w:val="00905DFF"/>
    <w:rsid w:val="009222AB"/>
    <w:rsid w:val="00961068"/>
    <w:rsid w:val="009859B0"/>
    <w:rsid w:val="00990083"/>
    <w:rsid w:val="00991C53"/>
    <w:rsid w:val="0099544C"/>
    <w:rsid w:val="009A320A"/>
    <w:rsid w:val="009A5533"/>
    <w:rsid w:val="009C28D0"/>
    <w:rsid w:val="009C63BE"/>
    <w:rsid w:val="009D1B23"/>
    <w:rsid w:val="009E0FDD"/>
    <w:rsid w:val="009F38A4"/>
    <w:rsid w:val="009F38B8"/>
    <w:rsid w:val="00A00F8A"/>
    <w:rsid w:val="00A26A27"/>
    <w:rsid w:val="00A402E8"/>
    <w:rsid w:val="00A41CC5"/>
    <w:rsid w:val="00A41DEF"/>
    <w:rsid w:val="00A558DB"/>
    <w:rsid w:val="00A63FC8"/>
    <w:rsid w:val="00A95209"/>
    <w:rsid w:val="00AA6B51"/>
    <w:rsid w:val="00AC0176"/>
    <w:rsid w:val="00AD2E3E"/>
    <w:rsid w:val="00AD558B"/>
    <w:rsid w:val="00AF71F2"/>
    <w:rsid w:val="00B12F70"/>
    <w:rsid w:val="00B1390F"/>
    <w:rsid w:val="00B14315"/>
    <w:rsid w:val="00B1639C"/>
    <w:rsid w:val="00B16D7B"/>
    <w:rsid w:val="00B17F70"/>
    <w:rsid w:val="00B25B85"/>
    <w:rsid w:val="00B4004E"/>
    <w:rsid w:val="00B639F5"/>
    <w:rsid w:val="00B70107"/>
    <w:rsid w:val="00B76ABB"/>
    <w:rsid w:val="00B81ED6"/>
    <w:rsid w:val="00B90718"/>
    <w:rsid w:val="00BA15CF"/>
    <w:rsid w:val="00BB4296"/>
    <w:rsid w:val="00BD7D8A"/>
    <w:rsid w:val="00BE0EDC"/>
    <w:rsid w:val="00BE1473"/>
    <w:rsid w:val="00BF4FAC"/>
    <w:rsid w:val="00C00EC1"/>
    <w:rsid w:val="00C3557E"/>
    <w:rsid w:val="00C637B5"/>
    <w:rsid w:val="00C654FA"/>
    <w:rsid w:val="00C65CE2"/>
    <w:rsid w:val="00C808D2"/>
    <w:rsid w:val="00C81A7B"/>
    <w:rsid w:val="00C8239E"/>
    <w:rsid w:val="00CA2080"/>
    <w:rsid w:val="00CA2A2D"/>
    <w:rsid w:val="00CB0B51"/>
    <w:rsid w:val="00CB719B"/>
    <w:rsid w:val="00CC4219"/>
    <w:rsid w:val="00CD2FA8"/>
    <w:rsid w:val="00CD5680"/>
    <w:rsid w:val="00CD6502"/>
    <w:rsid w:val="00CF557A"/>
    <w:rsid w:val="00D1647C"/>
    <w:rsid w:val="00D2612D"/>
    <w:rsid w:val="00D416FC"/>
    <w:rsid w:val="00D41F64"/>
    <w:rsid w:val="00D43D1D"/>
    <w:rsid w:val="00D442CB"/>
    <w:rsid w:val="00D47CE7"/>
    <w:rsid w:val="00D75E8E"/>
    <w:rsid w:val="00D915C2"/>
    <w:rsid w:val="00D919AB"/>
    <w:rsid w:val="00DA0934"/>
    <w:rsid w:val="00DA6279"/>
    <w:rsid w:val="00DB47B5"/>
    <w:rsid w:val="00DB609D"/>
    <w:rsid w:val="00DC06FD"/>
    <w:rsid w:val="00DC441C"/>
    <w:rsid w:val="00DC688B"/>
    <w:rsid w:val="00DC7BF5"/>
    <w:rsid w:val="00DD175A"/>
    <w:rsid w:val="00DD303B"/>
    <w:rsid w:val="00DD7072"/>
    <w:rsid w:val="00DE0E92"/>
    <w:rsid w:val="00DF1D94"/>
    <w:rsid w:val="00E0230A"/>
    <w:rsid w:val="00E061AB"/>
    <w:rsid w:val="00E06C19"/>
    <w:rsid w:val="00E16EE2"/>
    <w:rsid w:val="00E2225E"/>
    <w:rsid w:val="00E26D80"/>
    <w:rsid w:val="00E34534"/>
    <w:rsid w:val="00E37520"/>
    <w:rsid w:val="00E408BA"/>
    <w:rsid w:val="00E42E87"/>
    <w:rsid w:val="00E609A6"/>
    <w:rsid w:val="00E64933"/>
    <w:rsid w:val="00E64E21"/>
    <w:rsid w:val="00E768A4"/>
    <w:rsid w:val="00E805F3"/>
    <w:rsid w:val="00E84B7A"/>
    <w:rsid w:val="00E874ED"/>
    <w:rsid w:val="00E904AE"/>
    <w:rsid w:val="00EA0353"/>
    <w:rsid w:val="00EC0B8C"/>
    <w:rsid w:val="00EC1D38"/>
    <w:rsid w:val="00EC36BF"/>
    <w:rsid w:val="00EE12B1"/>
    <w:rsid w:val="00EF75D2"/>
    <w:rsid w:val="00F002C5"/>
    <w:rsid w:val="00F00851"/>
    <w:rsid w:val="00F06145"/>
    <w:rsid w:val="00F17D30"/>
    <w:rsid w:val="00F26102"/>
    <w:rsid w:val="00F30DEE"/>
    <w:rsid w:val="00F33BCA"/>
    <w:rsid w:val="00F3653E"/>
    <w:rsid w:val="00F50A93"/>
    <w:rsid w:val="00F530CA"/>
    <w:rsid w:val="00F71308"/>
    <w:rsid w:val="00F8511E"/>
    <w:rsid w:val="00F9000F"/>
    <w:rsid w:val="00F9270E"/>
    <w:rsid w:val="00FB1002"/>
    <w:rsid w:val="00FB3AF2"/>
    <w:rsid w:val="00FB462D"/>
    <w:rsid w:val="00FD4847"/>
    <w:rsid w:val="00FE0472"/>
    <w:rsid w:val="00FE2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E3517D"/>
  <w15:chartTrackingRefBased/>
  <w15:docId w15:val="{3C825111-A7A8-4B57-A9F7-F5EA5DCAE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52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52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52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52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52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52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52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52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52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52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52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52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52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52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52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52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52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52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52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52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52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52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52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52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52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52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52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52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525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105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0592"/>
  </w:style>
  <w:style w:type="paragraph" w:styleId="Footer">
    <w:name w:val="footer"/>
    <w:basedOn w:val="Normal"/>
    <w:link w:val="FooterChar"/>
    <w:uiPriority w:val="99"/>
    <w:unhideWhenUsed/>
    <w:rsid w:val="001105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0592"/>
  </w:style>
  <w:style w:type="paragraph" w:styleId="Revision">
    <w:name w:val="Revision"/>
    <w:hidden/>
    <w:uiPriority w:val="99"/>
    <w:semiHidden/>
    <w:rsid w:val="003D1025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6612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6120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6120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12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120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microsoft.com/office/2011/relationships/people" Target="peop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d.docs.live.net/6574211a5af04348/WATER%20USE/Blindman%20Mean%20Annual%20Discharge%20and%20SWAD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900"/>
              <a:t>Mean Annual Discharge</a:t>
            </a:r>
            <a:r>
              <a:rPr lang="en-US" sz="900" baseline="0"/>
              <a:t> Blindman River </a:t>
            </a:r>
          </a:p>
          <a:p>
            <a:pPr>
              <a:defRPr/>
            </a:pPr>
            <a:r>
              <a:rPr lang="en-US" sz="900" baseline="0"/>
              <a:t>1970-2025</a:t>
            </a:r>
            <a:endParaRPr lang="en-US" sz="90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6127803877456495"/>
          <c:y val="0.23187845303867402"/>
          <c:w val="0.75208330576325022"/>
          <c:h val="0.6403963109583678"/>
        </c:manualLayout>
      </c:layout>
      <c:scatterChart>
        <c:scatterStyle val="line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'Mean Annual discharge'!$D$19:$D$84</c:f>
              <c:numCache>
                <c:formatCode>General</c:formatCode>
                <c:ptCount val="66"/>
                <c:pt idx="0">
                  <c:v>1970</c:v>
                </c:pt>
                <c:pt idx="1">
                  <c:v>1971</c:v>
                </c:pt>
                <c:pt idx="2">
                  <c:v>1972</c:v>
                </c:pt>
                <c:pt idx="3">
                  <c:v>1973</c:v>
                </c:pt>
                <c:pt idx="4">
                  <c:v>1974</c:v>
                </c:pt>
                <c:pt idx="5">
                  <c:v>1975</c:v>
                </c:pt>
                <c:pt idx="6">
                  <c:v>1976</c:v>
                </c:pt>
                <c:pt idx="7">
                  <c:v>1977</c:v>
                </c:pt>
                <c:pt idx="8">
                  <c:v>1978</c:v>
                </c:pt>
                <c:pt idx="9">
                  <c:v>1979</c:v>
                </c:pt>
                <c:pt idx="10">
                  <c:v>1980</c:v>
                </c:pt>
                <c:pt idx="11">
                  <c:v>1981</c:v>
                </c:pt>
                <c:pt idx="12">
                  <c:v>1982</c:v>
                </c:pt>
                <c:pt idx="13">
                  <c:v>1983</c:v>
                </c:pt>
                <c:pt idx="14">
                  <c:v>1984</c:v>
                </c:pt>
                <c:pt idx="15">
                  <c:v>1985</c:v>
                </c:pt>
                <c:pt idx="16">
                  <c:v>1986</c:v>
                </c:pt>
                <c:pt idx="17">
                  <c:v>1987</c:v>
                </c:pt>
                <c:pt idx="18">
                  <c:v>1988</c:v>
                </c:pt>
                <c:pt idx="19">
                  <c:v>1989</c:v>
                </c:pt>
                <c:pt idx="20">
                  <c:v>1990</c:v>
                </c:pt>
                <c:pt idx="21">
                  <c:v>1991</c:v>
                </c:pt>
                <c:pt idx="22">
                  <c:v>1992</c:v>
                </c:pt>
                <c:pt idx="23">
                  <c:v>1993</c:v>
                </c:pt>
                <c:pt idx="24">
                  <c:v>1994</c:v>
                </c:pt>
                <c:pt idx="25">
                  <c:v>1995</c:v>
                </c:pt>
                <c:pt idx="26">
                  <c:v>1996</c:v>
                </c:pt>
                <c:pt idx="27">
                  <c:v>1997</c:v>
                </c:pt>
                <c:pt idx="28">
                  <c:v>1998</c:v>
                </c:pt>
                <c:pt idx="29">
                  <c:v>1999</c:v>
                </c:pt>
                <c:pt idx="30">
                  <c:v>2000</c:v>
                </c:pt>
                <c:pt idx="31">
                  <c:v>2001</c:v>
                </c:pt>
                <c:pt idx="32">
                  <c:v>2002</c:v>
                </c:pt>
                <c:pt idx="33">
                  <c:v>2003</c:v>
                </c:pt>
                <c:pt idx="34">
                  <c:v>2004</c:v>
                </c:pt>
                <c:pt idx="35">
                  <c:v>2005</c:v>
                </c:pt>
                <c:pt idx="36">
                  <c:v>2006</c:v>
                </c:pt>
                <c:pt idx="37">
                  <c:v>2007</c:v>
                </c:pt>
                <c:pt idx="38">
                  <c:v>2008</c:v>
                </c:pt>
                <c:pt idx="39">
                  <c:v>2009</c:v>
                </c:pt>
                <c:pt idx="40">
                  <c:v>2010</c:v>
                </c:pt>
                <c:pt idx="41">
                  <c:v>2011</c:v>
                </c:pt>
                <c:pt idx="42">
                  <c:v>2012</c:v>
                </c:pt>
                <c:pt idx="43">
                  <c:v>2013</c:v>
                </c:pt>
                <c:pt idx="44">
                  <c:v>2014</c:v>
                </c:pt>
                <c:pt idx="45">
                  <c:v>2015</c:v>
                </c:pt>
                <c:pt idx="46">
                  <c:v>2016</c:v>
                </c:pt>
                <c:pt idx="47">
                  <c:v>2017</c:v>
                </c:pt>
                <c:pt idx="48">
                  <c:v>2018</c:v>
                </c:pt>
                <c:pt idx="49">
                  <c:v>2019</c:v>
                </c:pt>
                <c:pt idx="50">
                  <c:v>2020</c:v>
                </c:pt>
                <c:pt idx="51">
                  <c:v>2021</c:v>
                </c:pt>
                <c:pt idx="52">
                  <c:v>2022</c:v>
                </c:pt>
                <c:pt idx="53">
                  <c:v>2023</c:v>
                </c:pt>
                <c:pt idx="54">
                  <c:v>2012</c:v>
                </c:pt>
                <c:pt idx="55">
                  <c:v>2013</c:v>
                </c:pt>
                <c:pt idx="56">
                  <c:v>2014</c:v>
                </c:pt>
                <c:pt idx="57">
                  <c:v>2015</c:v>
                </c:pt>
                <c:pt idx="58">
                  <c:v>2016</c:v>
                </c:pt>
                <c:pt idx="59">
                  <c:v>2017</c:v>
                </c:pt>
                <c:pt idx="60">
                  <c:v>2018</c:v>
                </c:pt>
                <c:pt idx="61">
                  <c:v>2019</c:v>
                </c:pt>
                <c:pt idx="62">
                  <c:v>2020</c:v>
                </c:pt>
                <c:pt idx="63">
                  <c:v>2021</c:v>
                </c:pt>
                <c:pt idx="64">
                  <c:v>2022</c:v>
                </c:pt>
                <c:pt idx="65">
                  <c:v>2023</c:v>
                </c:pt>
              </c:numCache>
            </c:numRef>
          </c:xVal>
          <c:yVal>
            <c:numRef>
              <c:f>'Mean Annual discharge'!$E$19:$E$84</c:f>
            </c:numRef>
          </c:yVal>
          <c:smooth val="0"/>
          <c:extLst>
            <c:ext xmlns:c16="http://schemas.microsoft.com/office/drawing/2014/chart" uri="{C3380CC4-5D6E-409C-BE32-E72D297353CC}">
              <c16:uniqueId val="{00000000-0CFA-4664-A27F-F8951CD7D21D}"/>
            </c:ext>
          </c:extLst>
        </c:ser>
        <c:ser>
          <c:idx val="1"/>
          <c:order val="1"/>
          <c:spPr>
            <a:ln w="19050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xVal>
            <c:numRef>
              <c:f>'Mean Annual discharge'!$D$19:$D$84</c:f>
              <c:numCache>
                <c:formatCode>General</c:formatCode>
                <c:ptCount val="66"/>
                <c:pt idx="0">
                  <c:v>1970</c:v>
                </c:pt>
                <c:pt idx="1">
                  <c:v>1971</c:v>
                </c:pt>
                <c:pt idx="2">
                  <c:v>1972</c:v>
                </c:pt>
                <c:pt idx="3">
                  <c:v>1973</c:v>
                </c:pt>
                <c:pt idx="4">
                  <c:v>1974</c:v>
                </c:pt>
                <c:pt idx="5">
                  <c:v>1975</c:v>
                </c:pt>
                <c:pt idx="6">
                  <c:v>1976</c:v>
                </c:pt>
                <c:pt idx="7">
                  <c:v>1977</c:v>
                </c:pt>
                <c:pt idx="8">
                  <c:v>1978</c:v>
                </c:pt>
                <c:pt idx="9">
                  <c:v>1979</c:v>
                </c:pt>
                <c:pt idx="10">
                  <c:v>1980</c:v>
                </c:pt>
                <c:pt idx="11">
                  <c:v>1981</c:v>
                </c:pt>
                <c:pt idx="12">
                  <c:v>1982</c:v>
                </c:pt>
                <c:pt idx="13">
                  <c:v>1983</c:v>
                </c:pt>
                <c:pt idx="14">
                  <c:v>1984</c:v>
                </c:pt>
                <c:pt idx="15">
                  <c:v>1985</c:v>
                </c:pt>
                <c:pt idx="16">
                  <c:v>1986</c:v>
                </c:pt>
                <c:pt idx="17">
                  <c:v>1987</c:v>
                </c:pt>
                <c:pt idx="18">
                  <c:v>1988</c:v>
                </c:pt>
                <c:pt idx="19">
                  <c:v>1989</c:v>
                </c:pt>
                <c:pt idx="20">
                  <c:v>1990</c:v>
                </c:pt>
                <c:pt idx="21">
                  <c:v>1991</c:v>
                </c:pt>
                <c:pt idx="22">
                  <c:v>1992</c:v>
                </c:pt>
                <c:pt idx="23">
                  <c:v>1993</c:v>
                </c:pt>
                <c:pt idx="24">
                  <c:v>1994</c:v>
                </c:pt>
                <c:pt idx="25">
                  <c:v>1995</c:v>
                </c:pt>
                <c:pt idx="26">
                  <c:v>1996</c:v>
                </c:pt>
                <c:pt idx="27">
                  <c:v>1997</c:v>
                </c:pt>
                <c:pt idx="28">
                  <c:v>1998</c:v>
                </c:pt>
                <c:pt idx="29">
                  <c:v>1999</c:v>
                </c:pt>
                <c:pt idx="30">
                  <c:v>2000</c:v>
                </c:pt>
                <c:pt idx="31">
                  <c:v>2001</c:v>
                </c:pt>
                <c:pt idx="32">
                  <c:v>2002</c:v>
                </c:pt>
                <c:pt idx="33">
                  <c:v>2003</c:v>
                </c:pt>
                <c:pt idx="34">
                  <c:v>2004</c:v>
                </c:pt>
                <c:pt idx="35">
                  <c:v>2005</c:v>
                </c:pt>
                <c:pt idx="36">
                  <c:v>2006</c:v>
                </c:pt>
                <c:pt idx="37">
                  <c:v>2007</c:v>
                </c:pt>
                <c:pt idx="38">
                  <c:v>2008</c:v>
                </c:pt>
                <c:pt idx="39">
                  <c:v>2009</c:v>
                </c:pt>
                <c:pt idx="40">
                  <c:v>2010</c:v>
                </c:pt>
                <c:pt idx="41">
                  <c:v>2011</c:v>
                </c:pt>
                <c:pt idx="42">
                  <c:v>2012</c:v>
                </c:pt>
                <c:pt idx="43">
                  <c:v>2013</c:v>
                </c:pt>
                <c:pt idx="44">
                  <c:v>2014</c:v>
                </c:pt>
                <c:pt idx="45">
                  <c:v>2015</c:v>
                </c:pt>
                <c:pt idx="46">
                  <c:v>2016</c:v>
                </c:pt>
                <c:pt idx="47">
                  <c:v>2017</c:v>
                </c:pt>
                <c:pt idx="48">
                  <c:v>2018</c:v>
                </c:pt>
                <c:pt idx="49">
                  <c:v>2019</c:v>
                </c:pt>
                <c:pt idx="50">
                  <c:v>2020</c:v>
                </c:pt>
                <c:pt idx="51">
                  <c:v>2021</c:v>
                </c:pt>
                <c:pt idx="52">
                  <c:v>2022</c:v>
                </c:pt>
                <c:pt idx="53">
                  <c:v>2023</c:v>
                </c:pt>
                <c:pt idx="54">
                  <c:v>2012</c:v>
                </c:pt>
                <c:pt idx="55">
                  <c:v>2013</c:v>
                </c:pt>
                <c:pt idx="56">
                  <c:v>2014</c:v>
                </c:pt>
                <c:pt idx="57">
                  <c:v>2015</c:v>
                </c:pt>
                <c:pt idx="58">
                  <c:v>2016</c:v>
                </c:pt>
                <c:pt idx="59">
                  <c:v>2017</c:v>
                </c:pt>
                <c:pt idx="60">
                  <c:v>2018</c:v>
                </c:pt>
                <c:pt idx="61">
                  <c:v>2019</c:v>
                </c:pt>
                <c:pt idx="62">
                  <c:v>2020</c:v>
                </c:pt>
                <c:pt idx="63">
                  <c:v>2021</c:v>
                </c:pt>
                <c:pt idx="64">
                  <c:v>2022</c:v>
                </c:pt>
                <c:pt idx="65">
                  <c:v>2023</c:v>
                </c:pt>
              </c:numCache>
            </c:numRef>
          </c:xVal>
          <c:yVal>
            <c:numRef>
              <c:f>'Mean Annual discharge'!$F$19:$F$84</c:f>
            </c:numRef>
          </c:yVal>
          <c:smooth val="0"/>
          <c:extLst>
            <c:ext xmlns:c16="http://schemas.microsoft.com/office/drawing/2014/chart" uri="{C3380CC4-5D6E-409C-BE32-E72D297353CC}">
              <c16:uniqueId val="{00000001-0CFA-4664-A27F-F8951CD7D21D}"/>
            </c:ext>
          </c:extLst>
        </c:ser>
        <c:ser>
          <c:idx val="2"/>
          <c:order val="2"/>
          <c:spPr>
            <a:ln w="19050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xVal>
            <c:numRef>
              <c:f>'Mean Annual discharge'!$D$19:$D$84</c:f>
              <c:numCache>
                <c:formatCode>General</c:formatCode>
                <c:ptCount val="66"/>
                <c:pt idx="0">
                  <c:v>1970</c:v>
                </c:pt>
                <c:pt idx="1">
                  <c:v>1971</c:v>
                </c:pt>
                <c:pt idx="2">
                  <c:v>1972</c:v>
                </c:pt>
                <c:pt idx="3">
                  <c:v>1973</c:v>
                </c:pt>
                <c:pt idx="4">
                  <c:v>1974</c:v>
                </c:pt>
                <c:pt idx="5">
                  <c:v>1975</c:v>
                </c:pt>
                <c:pt idx="6">
                  <c:v>1976</c:v>
                </c:pt>
                <c:pt idx="7">
                  <c:v>1977</c:v>
                </c:pt>
                <c:pt idx="8">
                  <c:v>1978</c:v>
                </c:pt>
                <c:pt idx="9">
                  <c:v>1979</c:v>
                </c:pt>
                <c:pt idx="10">
                  <c:v>1980</c:v>
                </c:pt>
                <c:pt idx="11">
                  <c:v>1981</c:v>
                </c:pt>
                <c:pt idx="12">
                  <c:v>1982</c:v>
                </c:pt>
                <c:pt idx="13">
                  <c:v>1983</c:v>
                </c:pt>
                <c:pt idx="14">
                  <c:v>1984</c:v>
                </c:pt>
                <c:pt idx="15">
                  <c:v>1985</c:v>
                </c:pt>
                <c:pt idx="16">
                  <c:v>1986</c:v>
                </c:pt>
                <c:pt idx="17">
                  <c:v>1987</c:v>
                </c:pt>
                <c:pt idx="18">
                  <c:v>1988</c:v>
                </c:pt>
                <c:pt idx="19">
                  <c:v>1989</c:v>
                </c:pt>
                <c:pt idx="20">
                  <c:v>1990</c:v>
                </c:pt>
                <c:pt idx="21">
                  <c:v>1991</c:v>
                </c:pt>
                <c:pt idx="22">
                  <c:v>1992</c:v>
                </c:pt>
                <c:pt idx="23">
                  <c:v>1993</c:v>
                </c:pt>
                <c:pt idx="24">
                  <c:v>1994</c:v>
                </c:pt>
                <c:pt idx="25">
                  <c:v>1995</c:v>
                </c:pt>
                <c:pt idx="26">
                  <c:v>1996</c:v>
                </c:pt>
                <c:pt idx="27">
                  <c:v>1997</c:v>
                </c:pt>
                <c:pt idx="28">
                  <c:v>1998</c:v>
                </c:pt>
                <c:pt idx="29">
                  <c:v>1999</c:v>
                </c:pt>
                <c:pt idx="30">
                  <c:v>2000</c:v>
                </c:pt>
                <c:pt idx="31">
                  <c:v>2001</c:v>
                </c:pt>
                <c:pt idx="32">
                  <c:v>2002</c:v>
                </c:pt>
                <c:pt idx="33">
                  <c:v>2003</c:v>
                </c:pt>
                <c:pt idx="34">
                  <c:v>2004</c:v>
                </c:pt>
                <c:pt idx="35">
                  <c:v>2005</c:v>
                </c:pt>
                <c:pt idx="36">
                  <c:v>2006</c:v>
                </c:pt>
                <c:pt idx="37">
                  <c:v>2007</c:v>
                </c:pt>
                <c:pt idx="38">
                  <c:v>2008</c:v>
                </c:pt>
                <c:pt idx="39">
                  <c:v>2009</c:v>
                </c:pt>
                <c:pt idx="40">
                  <c:v>2010</c:v>
                </c:pt>
                <c:pt idx="41">
                  <c:v>2011</c:v>
                </c:pt>
                <c:pt idx="42">
                  <c:v>2012</c:v>
                </c:pt>
                <c:pt idx="43">
                  <c:v>2013</c:v>
                </c:pt>
                <c:pt idx="44">
                  <c:v>2014</c:v>
                </c:pt>
                <c:pt idx="45">
                  <c:v>2015</c:v>
                </c:pt>
                <c:pt idx="46">
                  <c:v>2016</c:v>
                </c:pt>
                <c:pt idx="47">
                  <c:v>2017</c:v>
                </c:pt>
                <c:pt idx="48">
                  <c:v>2018</c:v>
                </c:pt>
                <c:pt idx="49">
                  <c:v>2019</c:v>
                </c:pt>
                <c:pt idx="50">
                  <c:v>2020</c:v>
                </c:pt>
                <c:pt idx="51">
                  <c:v>2021</c:v>
                </c:pt>
                <c:pt idx="52">
                  <c:v>2022</c:v>
                </c:pt>
                <c:pt idx="53">
                  <c:v>2023</c:v>
                </c:pt>
                <c:pt idx="54">
                  <c:v>2012</c:v>
                </c:pt>
                <c:pt idx="55">
                  <c:v>2013</c:v>
                </c:pt>
                <c:pt idx="56">
                  <c:v>2014</c:v>
                </c:pt>
                <c:pt idx="57">
                  <c:v>2015</c:v>
                </c:pt>
                <c:pt idx="58">
                  <c:v>2016</c:v>
                </c:pt>
                <c:pt idx="59">
                  <c:v>2017</c:v>
                </c:pt>
                <c:pt idx="60">
                  <c:v>2018</c:v>
                </c:pt>
                <c:pt idx="61">
                  <c:v>2019</c:v>
                </c:pt>
                <c:pt idx="62">
                  <c:v>2020</c:v>
                </c:pt>
                <c:pt idx="63">
                  <c:v>2021</c:v>
                </c:pt>
                <c:pt idx="64">
                  <c:v>2022</c:v>
                </c:pt>
                <c:pt idx="65">
                  <c:v>2023</c:v>
                </c:pt>
              </c:numCache>
            </c:numRef>
          </c:xVal>
          <c:yVal>
            <c:numRef>
              <c:f>'Mean Annual discharge'!$G$19:$G$84</c:f>
            </c:numRef>
          </c:yVal>
          <c:smooth val="0"/>
          <c:extLst>
            <c:ext xmlns:c16="http://schemas.microsoft.com/office/drawing/2014/chart" uri="{C3380CC4-5D6E-409C-BE32-E72D297353CC}">
              <c16:uniqueId val="{00000002-0CFA-4664-A27F-F8951CD7D21D}"/>
            </c:ext>
          </c:extLst>
        </c:ser>
        <c:ser>
          <c:idx val="3"/>
          <c:order val="3"/>
          <c:spPr>
            <a:ln w="19050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xVal>
            <c:numRef>
              <c:f>'Mean Annual discharge'!$D$19:$D$84</c:f>
              <c:numCache>
                <c:formatCode>General</c:formatCode>
                <c:ptCount val="66"/>
                <c:pt idx="0">
                  <c:v>1970</c:v>
                </c:pt>
                <c:pt idx="1">
                  <c:v>1971</c:v>
                </c:pt>
                <c:pt idx="2">
                  <c:v>1972</c:v>
                </c:pt>
                <c:pt idx="3">
                  <c:v>1973</c:v>
                </c:pt>
                <c:pt idx="4">
                  <c:v>1974</c:v>
                </c:pt>
                <c:pt idx="5">
                  <c:v>1975</c:v>
                </c:pt>
                <c:pt idx="6">
                  <c:v>1976</c:v>
                </c:pt>
                <c:pt idx="7">
                  <c:v>1977</c:v>
                </c:pt>
                <c:pt idx="8">
                  <c:v>1978</c:v>
                </c:pt>
                <c:pt idx="9">
                  <c:v>1979</c:v>
                </c:pt>
                <c:pt idx="10">
                  <c:v>1980</c:v>
                </c:pt>
                <c:pt idx="11">
                  <c:v>1981</c:v>
                </c:pt>
                <c:pt idx="12">
                  <c:v>1982</c:v>
                </c:pt>
                <c:pt idx="13">
                  <c:v>1983</c:v>
                </c:pt>
                <c:pt idx="14">
                  <c:v>1984</c:v>
                </c:pt>
                <c:pt idx="15">
                  <c:v>1985</c:v>
                </c:pt>
                <c:pt idx="16">
                  <c:v>1986</c:v>
                </c:pt>
                <c:pt idx="17">
                  <c:v>1987</c:v>
                </c:pt>
                <c:pt idx="18">
                  <c:v>1988</c:v>
                </c:pt>
                <c:pt idx="19">
                  <c:v>1989</c:v>
                </c:pt>
                <c:pt idx="20">
                  <c:v>1990</c:v>
                </c:pt>
                <c:pt idx="21">
                  <c:v>1991</c:v>
                </c:pt>
                <c:pt idx="22">
                  <c:v>1992</c:v>
                </c:pt>
                <c:pt idx="23">
                  <c:v>1993</c:v>
                </c:pt>
                <c:pt idx="24">
                  <c:v>1994</c:v>
                </c:pt>
                <c:pt idx="25">
                  <c:v>1995</c:v>
                </c:pt>
                <c:pt idx="26">
                  <c:v>1996</c:v>
                </c:pt>
                <c:pt idx="27">
                  <c:v>1997</c:v>
                </c:pt>
                <c:pt idx="28">
                  <c:v>1998</c:v>
                </c:pt>
                <c:pt idx="29">
                  <c:v>1999</c:v>
                </c:pt>
                <c:pt idx="30">
                  <c:v>2000</c:v>
                </c:pt>
                <c:pt idx="31">
                  <c:v>2001</c:v>
                </c:pt>
                <c:pt idx="32">
                  <c:v>2002</c:v>
                </c:pt>
                <c:pt idx="33">
                  <c:v>2003</c:v>
                </c:pt>
                <c:pt idx="34">
                  <c:v>2004</c:v>
                </c:pt>
                <c:pt idx="35">
                  <c:v>2005</c:v>
                </c:pt>
                <c:pt idx="36">
                  <c:v>2006</c:v>
                </c:pt>
                <c:pt idx="37">
                  <c:v>2007</c:v>
                </c:pt>
                <c:pt idx="38">
                  <c:v>2008</c:v>
                </c:pt>
                <c:pt idx="39">
                  <c:v>2009</c:v>
                </c:pt>
                <c:pt idx="40">
                  <c:v>2010</c:v>
                </c:pt>
                <c:pt idx="41">
                  <c:v>2011</c:v>
                </c:pt>
                <c:pt idx="42">
                  <c:v>2012</c:v>
                </c:pt>
                <c:pt idx="43">
                  <c:v>2013</c:v>
                </c:pt>
                <c:pt idx="44">
                  <c:v>2014</c:v>
                </c:pt>
                <c:pt idx="45">
                  <c:v>2015</c:v>
                </c:pt>
                <c:pt idx="46">
                  <c:v>2016</c:v>
                </c:pt>
                <c:pt idx="47">
                  <c:v>2017</c:v>
                </c:pt>
                <c:pt idx="48">
                  <c:v>2018</c:v>
                </c:pt>
                <c:pt idx="49">
                  <c:v>2019</c:v>
                </c:pt>
                <c:pt idx="50">
                  <c:v>2020</c:v>
                </c:pt>
                <c:pt idx="51">
                  <c:v>2021</c:v>
                </c:pt>
                <c:pt idx="52">
                  <c:v>2022</c:v>
                </c:pt>
                <c:pt idx="53">
                  <c:v>2023</c:v>
                </c:pt>
                <c:pt idx="54">
                  <c:v>2012</c:v>
                </c:pt>
                <c:pt idx="55">
                  <c:v>2013</c:v>
                </c:pt>
                <c:pt idx="56">
                  <c:v>2014</c:v>
                </c:pt>
                <c:pt idx="57">
                  <c:v>2015</c:v>
                </c:pt>
                <c:pt idx="58">
                  <c:v>2016</c:v>
                </c:pt>
                <c:pt idx="59">
                  <c:v>2017</c:v>
                </c:pt>
                <c:pt idx="60">
                  <c:v>2018</c:v>
                </c:pt>
                <c:pt idx="61">
                  <c:v>2019</c:v>
                </c:pt>
                <c:pt idx="62">
                  <c:v>2020</c:v>
                </c:pt>
                <c:pt idx="63">
                  <c:v>2021</c:v>
                </c:pt>
                <c:pt idx="64">
                  <c:v>2022</c:v>
                </c:pt>
                <c:pt idx="65">
                  <c:v>2023</c:v>
                </c:pt>
              </c:numCache>
            </c:numRef>
          </c:xVal>
          <c:yVal>
            <c:numRef>
              <c:f>'Mean Annual discharge'!$H$19:$H$84</c:f>
            </c:numRef>
          </c:yVal>
          <c:smooth val="0"/>
          <c:extLst>
            <c:ext xmlns:c16="http://schemas.microsoft.com/office/drawing/2014/chart" uri="{C3380CC4-5D6E-409C-BE32-E72D297353CC}">
              <c16:uniqueId val="{00000003-0CFA-4664-A27F-F8951CD7D21D}"/>
            </c:ext>
          </c:extLst>
        </c:ser>
        <c:ser>
          <c:idx val="4"/>
          <c:order val="4"/>
          <c:spPr>
            <a:ln w="19050" cap="rnd">
              <a:solidFill>
                <a:schemeClr val="accent5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5"/>
              </a:solidFill>
              <a:ln w="9525">
                <a:solidFill>
                  <a:schemeClr val="accent5"/>
                </a:solidFill>
              </a:ln>
              <a:effectLst/>
            </c:spPr>
          </c:marker>
          <c:xVal>
            <c:numRef>
              <c:f>'Mean Annual discharge'!$D$19:$D$84</c:f>
              <c:numCache>
                <c:formatCode>General</c:formatCode>
                <c:ptCount val="66"/>
                <c:pt idx="0">
                  <c:v>1970</c:v>
                </c:pt>
                <c:pt idx="1">
                  <c:v>1971</c:v>
                </c:pt>
                <c:pt idx="2">
                  <c:v>1972</c:v>
                </c:pt>
                <c:pt idx="3">
                  <c:v>1973</c:v>
                </c:pt>
                <c:pt idx="4">
                  <c:v>1974</c:v>
                </c:pt>
                <c:pt idx="5">
                  <c:v>1975</c:v>
                </c:pt>
                <c:pt idx="6">
                  <c:v>1976</c:v>
                </c:pt>
                <c:pt idx="7">
                  <c:v>1977</c:v>
                </c:pt>
                <c:pt idx="8">
                  <c:v>1978</c:v>
                </c:pt>
                <c:pt idx="9">
                  <c:v>1979</c:v>
                </c:pt>
                <c:pt idx="10">
                  <c:v>1980</c:v>
                </c:pt>
                <c:pt idx="11">
                  <c:v>1981</c:v>
                </c:pt>
                <c:pt idx="12">
                  <c:v>1982</c:v>
                </c:pt>
                <c:pt idx="13">
                  <c:v>1983</c:v>
                </c:pt>
                <c:pt idx="14">
                  <c:v>1984</c:v>
                </c:pt>
                <c:pt idx="15">
                  <c:v>1985</c:v>
                </c:pt>
                <c:pt idx="16">
                  <c:v>1986</c:v>
                </c:pt>
                <c:pt idx="17">
                  <c:v>1987</c:v>
                </c:pt>
                <c:pt idx="18">
                  <c:v>1988</c:v>
                </c:pt>
                <c:pt idx="19">
                  <c:v>1989</c:v>
                </c:pt>
                <c:pt idx="20">
                  <c:v>1990</c:v>
                </c:pt>
                <c:pt idx="21">
                  <c:v>1991</c:v>
                </c:pt>
                <c:pt idx="22">
                  <c:v>1992</c:v>
                </c:pt>
                <c:pt idx="23">
                  <c:v>1993</c:v>
                </c:pt>
                <c:pt idx="24">
                  <c:v>1994</c:v>
                </c:pt>
                <c:pt idx="25">
                  <c:v>1995</c:v>
                </c:pt>
                <c:pt idx="26">
                  <c:v>1996</c:v>
                </c:pt>
                <c:pt idx="27">
                  <c:v>1997</c:v>
                </c:pt>
                <c:pt idx="28">
                  <c:v>1998</c:v>
                </c:pt>
                <c:pt idx="29">
                  <c:v>1999</c:v>
                </c:pt>
                <c:pt idx="30">
                  <c:v>2000</c:v>
                </c:pt>
                <c:pt idx="31">
                  <c:v>2001</c:v>
                </c:pt>
                <c:pt idx="32">
                  <c:v>2002</c:v>
                </c:pt>
                <c:pt idx="33">
                  <c:v>2003</c:v>
                </c:pt>
                <c:pt idx="34">
                  <c:v>2004</c:v>
                </c:pt>
                <c:pt idx="35">
                  <c:v>2005</c:v>
                </c:pt>
                <c:pt idx="36">
                  <c:v>2006</c:v>
                </c:pt>
                <c:pt idx="37">
                  <c:v>2007</c:v>
                </c:pt>
                <c:pt idx="38">
                  <c:v>2008</c:v>
                </c:pt>
                <c:pt idx="39">
                  <c:v>2009</c:v>
                </c:pt>
                <c:pt idx="40">
                  <c:v>2010</c:v>
                </c:pt>
                <c:pt idx="41">
                  <c:v>2011</c:v>
                </c:pt>
                <c:pt idx="42">
                  <c:v>2012</c:v>
                </c:pt>
                <c:pt idx="43">
                  <c:v>2013</c:v>
                </c:pt>
                <c:pt idx="44">
                  <c:v>2014</c:v>
                </c:pt>
                <c:pt idx="45">
                  <c:v>2015</c:v>
                </c:pt>
                <c:pt idx="46">
                  <c:v>2016</c:v>
                </c:pt>
                <c:pt idx="47">
                  <c:v>2017</c:v>
                </c:pt>
                <c:pt idx="48">
                  <c:v>2018</c:v>
                </c:pt>
                <c:pt idx="49">
                  <c:v>2019</c:v>
                </c:pt>
                <c:pt idx="50">
                  <c:v>2020</c:v>
                </c:pt>
                <c:pt idx="51">
                  <c:v>2021</c:v>
                </c:pt>
                <c:pt idx="52">
                  <c:v>2022</c:v>
                </c:pt>
                <c:pt idx="53">
                  <c:v>2023</c:v>
                </c:pt>
                <c:pt idx="54">
                  <c:v>2012</c:v>
                </c:pt>
                <c:pt idx="55">
                  <c:v>2013</c:v>
                </c:pt>
                <c:pt idx="56">
                  <c:v>2014</c:v>
                </c:pt>
                <c:pt idx="57">
                  <c:v>2015</c:v>
                </c:pt>
                <c:pt idx="58">
                  <c:v>2016</c:v>
                </c:pt>
                <c:pt idx="59">
                  <c:v>2017</c:v>
                </c:pt>
                <c:pt idx="60">
                  <c:v>2018</c:v>
                </c:pt>
                <c:pt idx="61">
                  <c:v>2019</c:v>
                </c:pt>
                <c:pt idx="62">
                  <c:v>2020</c:v>
                </c:pt>
                <c:pt idx="63">
                  <c:v>2021</c:v>
                </c:pt>
                <c:pt idx="64">
                  <c:v>2022</c:v>
                </c:pt>
                <c:pt idx="65">
                  <c:v>2023</c:v>
                </c:pt>
              </c:numCache>
            </c:numRef>
          </c:xVal>
          <c:yVal>
            <c:numRef>
              <c:f>'Mean Annual discharge'!$I$19:$I$84</c:f>
            </c:numRef>
          </c:yVal>
          <c:smooth val="0"/>
          <c:extLst>
            <c:ext xmlns:c16="http://schemas.microsoft.com/office/drawing/2014/chart" uri="{C3380CC4-5D6E-409C-BE32-E72D297353CC}">
              <c16:uniqueId val="{00000004-0CFA-4664-A27F-F8951CD7D21D}"/>
            </c:ext>
          </c:extLst>
        </c:ser>
        <c:ser>
          <c:idx val="5"/>
          <c:order val="5"/>
          <c:spPr>
            <a:ln w="19050" cap="rnd">
              <a:solidFill>
                <a:schemeClr val="accent6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6"/>
              </a:solidFill>
              <a:ln w="9525">
                <a:solidFill>
                  <a:schemeClr val="accent6"/>
                </a:solidFill>
              </a:ln>
              <a:effectLst/>
            </c:spPr>
          </c:marker>
          <c:xVal>
            <c:numRef>
              <c:f>'Mean Annual discharge'!$D$19:$D$84</c:f>
              <c:numCache>
                <c:formatCode>General</c:formatCode>
                <c:ptCount val="66"/>
                <c:pt idx="0">
                  <c:v>1970</c:v>
                </c:pt>
                <c:pt idx="1">
                  <c:v>1971</c:v>
                </c:pt>
                <c:pt idx="2">
                  <c:v>1972</c:v>
                </c:pt>
                <c:pt idx="3">
                  <c:v>1973</c:v>
                </c:pt>
                <c:pt idx="4">
                  <c:v>1974</c:v>
                </c:pt>
                <c:pt idx="5">
                  <c:v>1975</c:v>
                </c:pt>
                <c:pt idx="6">
                  <c:v>1976</c:v>
                </c:pt>
                <c:pt idx="7">
                  <c:v>1977</c:v>
                </c:pt>
                <c:pt idx="8">
                  <c:v>1978</c:v>
                </c:pt>
                <c:pt idx="9">
                  <c:v>1979</c:v>
                </c:pt>
                <c:pt idx="10">
                  <c:v>1980</c:v>
                </c:pt>
                <c:pt idx="11">
                  <c:v>1981</c:v>
                </c:pt>
                <c:pt idx="12">
                  <c:v>1982</c:v>
                </c:pt>
                <c:pt idx="13">
                  <c:v>1983</c:v>
                </c:pt>
                <c:pt idx="14">
                  <c:v>1984</c:v>
                </c:pt>
                <c:pt idx="15">
                  <c:v>1985</c:v>
                </c:pt>
                <c:pt idx="16">
                  <c:v>1986</c:v>
                </c:pt>
                <c:pt idx="17">
                  <c:v>1987</c:v>
                </c:pt>
                <c:pt idx="18">
                  <c:v>1988</c:v>
                </c:pt>
                <c:pt idx="19">
                  <c:v>1989</c:v>
                </c:pt>
                <c:pt idx="20">
                  <c:v>1990</c:v>
                </c:pt>
                <c:pt idx="21">
                  <c:v>1991</c:v>
                </c:pt>
                <c:pt idx="22">
                  <c:v>1992</c:v>
                </c:pt>
                <c:pt idx="23">
                  <c:v>1993</c:v>
                </c:pt>
                <c:pt idx="24">
                  <c:v>1994</c:v>
                </c:pt>
                <c:pt idx="25">
                  <c:v>1995</c:v>
                </c:pt>
                <c:pt idx="26">
                  <c:v>1996</c:v>
                </c:pt>
                <c:pt idx="27">
                  <c:v>1997</c:v>
                </c:pt>
                <c:pt idx="28">
                  <c:v>1998</c:v>
                </c:pt>
                <c:pt idx="29">
                  <c:v>1999</c:v>
                </c:pt>
                <c:pt idx="30">
                  <c:v>2000</c:v>
                </c:pt>
                <c:pt idx="31">
                  <c:v>2001</c:v>
                </c:pt>
                <c:pt idx="32">
                  <c:v>2002</c:v>
                </c:pt>
                <c:pt idx="33">
                  <c:v>2003</c:v>
                </c:pt>
                <c:pt idx="34">
                  <c:v>2004</c:v>
                </c:pt>
                <c:pt idx="35">
                  <c:v>2005</c:v>
                </c:pt>
                <c:pt idx="36">
                  <c:v>2006</c:v>
                </c:pt>
                <c:pt idx="37">
                  <c:v>2007</c:v>
                </c:pt>
                <c:pt idx="38">
                  <c:v>2008</c:v>
                </c:pt>
                <c:pt idx="39">
                  <c:v>2009</c:v>
                </c:pt>
                <c:pt idx="40">
                  <c:v>2010</c:v>
                </c:pt>
                <c:pt idx="41">
                  <c:v>2011</c:v>
                </c:pt>
                <c:pt idx="42">
                  <c:v>2012</c:v>
                </c:pt>
                <c:pt idx="43">
                  <c:v>2013</c:v>
                </c:pt>
                <c:pt idx="44">
                  <c:v>2014</c:v>
                </c:pt>
                <c:pt idx="45">
                  <c:v>2015</c:v>
                </c:pt>
                <c:pt idx="46">
                  <c:v>2016</c:v>
                </c:pt>
                <c:pt idx="47">
                  <c:v>2017</c:v>
                </c:pt>
                <c:pt idx="48">
                  <c:v>2018</c:v>
                </c:pt>
                <c:pt idx="49">
                  <c:v>2019</c:v>
                </c:pt>
                <c:pt idx="50">
                  <c:v>2020</c:v>
                </c:pt>
                <c:pt idx="51">
                  <c:v>2021</c:v>
                </c:pt>
                <c:pt idx="52">
                  <c:v>2022</c:v>
                </c:pt>
                <c:pt idx="53">
                  <c:v>2023</c:v>
                </c:pt>
                <c:pt idx="54">
                  <c:v>2012</c:v>
                </c:pt>
                <c:pt idx="55">
                  <c:v>2013</c:v>
                </c:pt>
                <c:pt idx="56">
                  <c:v>2014</c:v>
                </c:pt>
                <c:pt idx="57">
                  <c:v>2015</c:v>
                </c:pt>
                <c:pt idx="58">
                  <c:v>2016</c:v>
                </c:pt>
                <c:pt idx="59">
                  <c:v>2017</c:v>
                </c:pt>
                <c:pt idx="60">
                  <c:v>2018</c:v>
                </c:pt>
                <c:pt idx="61">
                  <c:v>2019</c:v>
                </c:pt>
                <c:pt idx="62">
                  <c:v>2020</c:v>
                </c:pt>
                <c:pt idx="63">
                  <c:v>2021</c:v>
                </c:pt>
                <c:pt idx="64">
                  <c:v>2022</c:v>
                </c:pt>
                <c:pt idx="65">
                  <c:v>2023</c:v>
                </c:pt>
              </c:numCache>
            </c:numRef>
          </c:xVal>
          <c:yVal>
            <c:numRef>
              <c:f>'Mean Annual discharge'!$J$19:$J$84</c:f>
            </c:numRef>
          </c:yVal>
          <c:smooth val="0"/>
          <c:extLst>
            <c:ext xmlns:c16="http://schemas.microsoft.com/office/drawing/2014/chart" uri="{C3380CC4-5D6E-409C-BE32-E72D297353CC}">
              <c16:uniqueId val="{00000005-0CFA-4664-A27F-F8951CD7D21D}"/>
            </c:ext>
          </c:extLst>
        </c:ser>
        <c:ser>
          <c:idx val="6"/>
          <c:order val="6"/>
          <c:spPr>
            <a:ln w="19050" cap="rnd">
              <a:solidFill>
                <a:schemeClr val="accent1">
                  <a:lumMod val="6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>
                  <a:lumMod val="60000"/>
                </a:schemeClr>
              </a:solidFill>
              <a:ln w="9525">
                <a:solidFill>
                  <a:schemeClr val="accent1">
                    <a:lumMod val="60000"/>
                  </a:schemeClr>
                </a:solidFill>
              </a:ln>
              <a:effectLst/>
            </c:spPr>
          </c:marker>
          <c:xVal>
            <c:numRef>
              <c:f>'Mean Annual discharge'!$D$19:$D$84</c:f>
              <c:numCache>
                <c:formatCode>General</c:formatCode>
                <c:ptCount val="66"/>
                <c:pt idx="0">
                  <c:v>1970</c:v>
                </c:pt>
                <c:pt idx="1">
                  <c:v>1971</c:v>
                </c:pt>
                <c:pt idx="2">
                  <c:v>1972</c:v>
                </c:pt>
                <c:pt idx="3">
                  <c:v>1973</c:v>
                </c:pt>
                <c:pt idx="4">
                  <c:v>1974</c:v>
                </c:pt>
                <c:pt idx="5">
                  <c:v>1975</c:v>
                </c:pt>
                <c:pt idx="6">
                  <c:v>1976</c:v>
                </c:pt>
                <c:pt idx="7">
                  <c:v>1977</c:v>
                </c:pt>
                <c:pt idx="8">
                  <c:v>1978</c:v>
                </c:pt>
                <c:pt idx="9">
                  <c:v>1979</c:v>
                </c:pt>
                <c:pt idx="10">
                  <c:v>1980</c:v>
                </c:pt>
                <c:pt idx="11">
                  <c:v>1981</c:v>
                </c:pt>
                <c:pt idx="12">
                  <c:v>1982</c:v>
                </c:pt>
                <c:pt idx="13">
                  <c:v>1983</c:v>
                </c:pt>
                <c:pt idx="14">
                  <c:v>1984</c:v>
                </c:pt>
                <c:pt idx="15">
                  <c:v>1985</c:v>
                </c:pt>
                <c:pt idx="16">
                  <c:v>1986</c:v>
                </c:pt>
                <c:pt idx="17">
                  <c:v>1987</c:v>
                </c:pt>
                <c:pt idx="18">
                  <c:v>1988</c:v>
                </c:pt>
                <c:pt idx="19">
                  <c:v>1989</c:v>
                </c:pt>
                <c:pt idx="20">
                  <c:v>1990</c:v>
                </c:pt>
                <c:pt idx="21">
                  <c:v>1991</c:v>
                </c:pt>
                <c:pt idx="22">
                  <c:v>1992</c:v>
                </c:pt>
                <c:pt idx="23">
                  <c:v>1993</c:v>
                </c:pt>
                <c:pt idx="24">
                  <c:v>1994</c:v>
                </c:pt>
                <c:pt idx="25">
                  <c:v>1995</c:v>
                </c:pt>
                <c:pt idx="26">
                  <c:v>1996</c:v>
                </c:pt>
                <c:pt idx="27">
                  <c:v>1997</c:v>
                </c:pt>
                <c:pt idx="28">
                  <c:v>1998</c:v>
                </c:pt>
                <c:pt idx="29">
                  <c:v>1999</c:v>
                </c:pt>
                <c:pt idx="30">
                  <c:v>2000</c:v>
                </c:pt>
                <c:pt idx="31">
                  <c:v>2001</c:v>
                </c:pt>
                <c:pt idx="32">
                  <c:v>2002</c:v>
                </c:pt>
                <c:pt idx="33">
                  <c:v>2003</c:v>
                </c:pt>
                <c:pt idx="34">
                  <c:v>2004</c:v>
                </c:pt>
                <c:pt idx="35">
                  <c:v>2005</c:v>
                </c:pt>
                <c:pt idx="36">
                  <c:v>2006</c:v>
                </c:pt>
                <c:pt idx="37">
                  <c:v>2007</c:v>
                </c:pt>
                <c:pt idx="38">
                  <c:v>2008</c:v>
                </c:pt>
                <c:pt idx="39">
                  <c:v>2009</c:v>
                </c:pt>
                <c:pt idx="40">
                  <c:v>2010</c:v>
                </c:pt>
                <c:pt idx="41">
                  <c:v>2011</c:v>
                </c:pt>
                <c:pt idx="42">
                  <c:v>2012</c:v>
                </c:pt>
                <c:pt idx="43">
                  <c:v>2013</c:v>
                </c:pt>
                <c:pt idx="44">
                  <c:v>2014</c:v>
                </c:pt>
                <c:pt idx="45">
                  <c:v>2015</c:v>
                </c:pt>
                <c:pt idx="46">
                  <c:v>2016</c:v>
                </c:pt>
                <c:pt idx="47">
                  <c:v>2017</c:v>
                </c:pt>
                <c:pt idx="48">
                  <c:v>2018</c:v>
                </c:pt>
                <c:pt idx="49">
                  <c:v>2019</c:v>
                </c:pt>
                <c:pt idx="50">
                  <c:v>2020</c:v>
                </c:pt>
                <c:pt idx="51">
                  <c:v>2021</c:v>
                </c:pt>
                <c:pt idx="52">
                  <c:v>2022</c:v>
                </c:pt>
                <c:pt idx="53">
                  <c:v>2023</c:v>
                </c:pt>
                <c:pt idx="54">
                  <c:v>2012</c:v>
                </c:pt>
                <c:pt idx="55">
                  <c:v>2013</c:v>
                </c:pt>
                <c:pt idx="56">
                  <c:v>2014</c:v>
                </c:pt>
                <c:pt idx="57">
                  <c:v>2015</c:v>
                </c:pt>
                <c:pt idx="58">
                  <c:v>2016</c:v>
                </c:pt>
                <c:pt idx="59">
                  <c:v>2017</c:v>
                </c:pt>
                <c:pt idx="60">
                  <c:v>2018</c:v>
                </c:pt>
                <c:pt idx="61">
                  <c:v>2019</c:v>
                </c:pt>
                <c:pt idx="62">
                  <c:v>2020</c:v>
                </c:pt>
                <c:pt idx="63">
                  <c:v>2021</c:v>
                </c:pt>
                <c:pt idx="64">
                  <c:v>2022</c:v>
                </c:pt>
                <c:pt idx="65">
                  <c:v>2023</c:v>
                </c:pt>
              </c:numCache>
            </c:numRef>
          </c:xVal>
          <c:yVal>
            <c:numRef>
              <c:f>'Mean Annual discharge'!$K$19:$K$84</c:f>
            </c:numRef>
          </c:yVal>
          <c:smooth val="0"/>
          <c:extLst>
            <c:ext xmlns:c16="http://schemas.microsoft.com/office/drawing/2014/chart" uri="{C3380CC4-5D6E-409C-BE32-E72D297353CC}">
              <c16:uniqueId val="{00000006-0CFA-4664-A27F-F8951CD7D21D}"/>
            </c:ext>
          </c:extLst>
        </c:ser>
        <c:ser>
          <c:idx val="7"/>
          <c:order val="7"/>
          <c:spPr>
            <a:ln w="19050" cap="rnd">
              <a:solidFill>
                <a:schemeClr val="accent2">
                  <a:lumMod val="6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>
                  <a:lumMod val="60000"/>
                </a:schemeClr>
              </a:solidFill>
              <a:ln w="9525">
                <a:solidFill>
                  <a:schemeClr val="accent2">
                    <a:lumMod val="60000"/>
                  </a:schemeClr>
                </a:solidFill>
              </a:ln>
              <a:effectLst/>
            </c:spPr>
          </c:marker>
          <c:xVal>
            <c:numRef>
              <c:f>'Mean Annual discharge'!$D$19:$D$84</c:f>
              <c:numCache>
                <c:formatCode>General</c:formatCode>
                <c:ptCount val="66"/>
                <c:pt idx="0">
                  <c:v>1970</c:v>
                </c:pt>
                <c:pt idx="1">
                  <c:v>1971</c:v>
                </c:pt>
                <c:pt idx="2">
                  <c:v>1972</c:v>
                </c:pt>
                <c:pt idx="3">
                  <c:v>1973</c:v>
                </c:pt>
                <c:pt idx="4">
                  <c:v>1974</c:v>
                </c:pt>
                <c:pt idx="5">
                  <c:v>1975</c:v>
                </c:pt>
                <c:pt idx="6">
                  <c:v>1976</c:v>
                </c:pt>
                <c:pt idx="7">
                  <c:v>1977</c:v>
                </c:pt>
                <c:pt idx="8">
                  <c:v>1978</c:v>
                </c:pt>
                <c:pt idx="9">
                  <c:v>1979</c:v>
                </c:pt>
                <c:pt idx="10">
                  <c:v>1980</c:v>
                </c:pt>
                <c:pt idx="11">
                  <c:v>1981</c:v>
                </c:pt>
                <c:pt idx="12">
                  <c:v>1982</c:v>
                </c:pt>
                <c:pt idx="13">
                  <c:v>1983</c:v>
                </c:pt>
                <c:pt idx="14">
                  <c:v>1984</c:v>
                </c:pt>
                <c:pt idx="15">
                  <c:v>1985</c:v>
                </c:pt>
                <c:pt idx="16">
                  <c:v>1986</c:v>
                </c:pt>
                <c:pt idx="17">
                  <c:v>1987</c:v>
                </c:pt>
                <c:pt idx="18">
                  <c:v>1988</c:v>
                </c:pt>
                <c:pt idx="19">
                  <c:v>1989</c:v>
                </c:pt>
                <c:pt idx="20">
                  <c:v>1990</c:v>
                </c:pt>
                <c:pt idx="21">
                  <c:v>1991</c:v>
                </c:pt>
                <c:pt idx="22">
                  <c:v>1992</c:v>
                </c:pt>
                <c:pt idx="23">
                  <c:v>1993</c:v>
                </c:pt>
                <c:pt idx="24">
                  <c:v>1994</c:v>
                </c:pt>
                <c:pt idx="25">
                  <c:v>1995</c:v>
                </c:pt>
                <c:pt idx="26">
                  <c:v>1996</c:v>
                </c:pt>
                <c:pt idx="27">
                  <c:v>1997</c:v>
                </c:pt>
                <c:pt idx="28">
                  <c:v>1998</c:v>
                </c:pt>
                <c:pt idx="29">
                  <c:v>1999</c:v>
                </c:pt>
                <c:pt idx="30">
                  <c:v>2000</c:v>
                </c:pt>
                <c:pt idx="31">
                  <c:v>2001</c:v>
                </c:pt>
                <c:pt idx="32">
                  <c:v>2002</c:v>
                </c:pt>
                <c:pt idx="33">
                  <c:v>2003</c:v>
                </c:pt>
                <c:pt idx="34">
                  <c:v>2004</c:v>
                </c:pt>
                <c:pt idx="35">
                  <c:v>2005</c:v>
                </c:pt>
                <c:pt idx="36">
                  <c:v>2006</c:v>
                </c:pt>
                <c:pt idx="37">
                  <c:v>2007</c:v>
                </c:pt>
                <c:pt idx="38">
                  <c:v>2008</c:v>
                </c:pt>
                <c:pt idx="39">
                  <c:v>2009</c:v>
                </c:pt>
                <c:pt idx="40">
                  <c:v>2010</c:v>
                </c:pt>
                <c:pt idx="41">
                  <c:v>2011</c:v>
                </c:pt>
                <c:pt idx="42">
                  <c:v>2012</c:v>
                </c:pt>
                <c:pt idx="43">
                  <c:v>2013</c:v>
                </c:pt>
                <c:pt idx="44">
                  <c:v>2014</c:v>
                </c:pt>
                <c:pt idx="45">
                  <c:v>2015</c:v>
                </c:pt>
                <c:pt idx="46">
                  <c:v>2016</c:v>
                </c:pt>
                <c:pt idx="47">
                  <c:v>2017</c:v>
                </c:pt>
                <c:pt idx="48">
                  <c:v>2018</c:v>
                </c:pt>
                <c:pt idx="49">
                  <c:v>2019</c:v>
                </c:pt>
                <c:pt idx="50">
                  <c:v>2020</c:v>
                </c:pt>
                <c:pt idx="51">
                  <c:v>2021</c:v>
                </c:pt>
                <c:pt idx="52">
                  <c:v>2022</c:v>
                </c:pt>
                <c:pt idx="53">
                  <c:v>2023</c:v>
                </c:pt>
                <c:pt idx="54">
                  <c:v>2012</c:v>
                </c:pt>
                <c:pt idx="55">
                  <c:v>2013</c:v>
                </c:pt>
                <c:pt idx="56">
                  <c:v>2014</c:v>
                </c:pt>
                <c:pt idx="57">
                  <c:v>2015</c:v>
                </c:pt>
                <c:pt idx="58">
                  <c:v>2016</c:v>
                </c:pt>
                <c:pt idx="59">
                  <c:v>2017</c:v>
                </c:pt>
                <c:pt idx="60">
                  <c:v>2018</c:v>
                </c:pt>
                <c:pt idx="61">
                  <c:v>2019</c:v>
                </c:pt>
                <c:pt idx="62">
                  <c:v>2020</c:v>
                </c:pt>
                <c:pt idx="63">
                  <c:v>2021</c:v>
                </c:pt>
                <c:pt idx="64">
                  <c:v>2022</c:v>
                </c:pt>
                <c:pt idx="65">
                  <c:v>2023</c:v>
                </c:pt>
              </c:numCache>
            </c:numRef>
          </c:xVal>
          <c:yVal>
            <c:numRef>
              <c:f>'Mean Annual discharge'!$L$19:$L$84</c:f>
            </c:numRef>
          </c:yVal>
          <c:smooth val="0"/>
          <c:extLst>
            <c:ext xmlns:c16="http://schemas.microsoft.com/office/drawing/2014/chart" uri="{C3380CC4-5D6E-409C-BE32-E72D297353CC}">
              <c16:uniqueId val="{00000007-0CFA-4664-A27F-F8951CD7D21D}"/>
            </c:ext>
          </c:extLst>
        </c:ser>
        <c:ser>
          <c:idx val="8"/>
          <c:order val="8"/>
          <c:spPr>
            <a:ln w="19050" cap="rnd">
              <a:solidFill>
                <a:schemeClr val="accent3">
                  <a:lumMod val="6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>
                  <a:lumMod val="60000"/>
                </a:schemeClr>
              </a:solidFill>
              <a:ln w="9525">
                <a:solidFill>
                  <a:schemeClr val="accent3">
                    <a:lumMod val="60000"/>
                  </a:schemeClr>
                </a:solidFill>
              </a:ln>
              <a:effectLst/>
            </c:spPr>
          </c:marker>
          <c:xVal>
            <c:numRef>
              <c:f>'Mean Annual discharge'!$D$19:$D$84</c:f>
              <c:numCache>
                <c:formatCode>General</c:formatCode>
                <c:ptCount val="66"/>
                <c:pt idx="0">
                  <c:v>1970</c:v>
                </c:pt>
                <c:pt idx="1">
                  <c:v>1971</c:v>
                </c:pt>
                <c:pt idx="2">
                  <c:v>1972</c:v>
                </c:pt>
                <c:pt idx="3">
                  <c:v>1973</c:v>
                </c:pt>
                <c:pt idx="4">
                  <c:v>1974</c:v>
                </c:pt>
                <c:pt idx="5">
                  <c:v>1975</c:v>
                </c:pt>
                <c:pt idx="6">
                  <c:v>1976</c:v>
                </c:pt>
                <c:pt idx="7">
                  <c:v>1977</c:v>
                </c:pt>
                <c:pt idx="8">
                  <c:v>1978</c:v>
                </c:pt>
                <c:pt idx="9">
                  <c:v>1979</c:v>
                </c:pt>
                <c:pt idx="10">
                  <c:v>1980</c:v>
                </c:pt>
                <c:pt idx="11">
                  <c:v>1981</c:v>
                </c:pt>
                <c:pt idx="12">
                  <c:v>1982</c:v>
                </c:pt>
                <c:pt idx="13">
                  <c:v>1983</c:v>
                </c:pt>
                <c:pt idx="14">
                  <c:v>1984</c:v>
                </c:pt>
                <c:pt idx="15">
                  <c:v>1985</c:v>
                </c:pt>
                <c:pt idx="16">
                  <c:v>1986</c:v>
                </c:pt>
                <c:pt idx="17">
                  <c:v>1987</c:v>
                </c:pt>
                <c:pt idx="18">
                  <c:v>1988</c:v>
                </c:pt>
                <c:pt idx="19">
                  <c:v>1989</c:v>
                </c:pt>
                <c:pt idx="20">
                  <c:v>1990</c:v>
                </c:pt>
                <c:pt idx="21">
                  <c:v>1991</c:v>
                </c:pt>
                <c:pt idx="22">
                  <c:v>1992</c:v>
                </c:pt>
                <c:pt idx="23">
                  <c:v>1993</c:v>
                </c:pt>
                <c:pt idx="24">
                  <c:v>1994</c:v>
                </c:pt>
                <c:pt idx="25">
                  <c:v>1995</c:v>
                </c:pt>
                <c:pt idx="26">
                  <c:v>1996</c:v>
                </c:pt>
                <c:pt idx="27">
                  <c:v>1997</c:v>
                </c:pt>
                <c:pt idx="28">
                  <c:v>1998</c:v>
                </c:pt>
                <c:pt idx="29">
                  <c:v>1999</c:v>
                </c:pt>
                <c:pt idx="30">
                  <c:v>2000</c:v>
                </c:pt>
                <c:pt idx="31">
                  <c:v>2001</c:v>
                </c:pt>
                <c:pt idx="32">
                  <c:v>2002</c:v>
                </c:pt>
                <c:pt idx="33">
                  <c:v>2003</c:v>
                </c:pt>
                <c:pt idx="34">
                  <c:v>2004</c:v>
                </c:pt>
                <c:pt idx="35">
                  <c:v>2005</c:v>
                </c:pt>
                <c:pt idx="36">
                  <c:v>2006</c:v>
                </c:pt>
                <c:pt idx="37">
                  <c:v>2007</c:v>
                </c:pt>
                <c:pt idx="38">
                  <c:v>2008</c:v>
                </c:pt>
                <c:pt idx="39">
                  <c:v>2009</c:v>
                </c:pt>
                <c:pt idx="40">
                  <c:v>2010</c:v>
                </c:pt>
                <c:pt idx="41">
                  <c:v>2011</c:v>
                </c:pt>
                <c:pt idx="42">
                  <c:v>2012</c:v>
                </c:pt>
                <c:pt idx="43">
                  <c:v>2013</c:v>
                </c:pt>
                <c:pt idx="44">
                  <c:v>2014</c:v>
                </c:pt>
                <c:pt idx="45">
                  <c:v>2015</c:v>
                </c:pt>
                <c:pt idx="46">
                  <c:v>2016</c:v>
                </c:pt>
                <c:pt idx="47">
                  <c:v>2017</c:v>
                </c:pt>
                <c:pt idx="48">
                  <c:v>2018</c:v>
                </c:pt>
                <c:pt idx="49">
                  <c:v>2019</c:v>
                </c:pt>
                <c:pt idx="50">
                  <c:v>2020</c:v>
                </c:pt>
                <c:pt idx="51">
                  <c:v>2021</c:v>
                </c:pt>
                <c:pt idx="52">
                  <c:v>2022</c:v>
                </c:pt>
                <c:pt idx="53">
                  <c:v>2023</c:v>
                </c:pt>
                <c:pt idx="54">
                  <c:v>2012</c:v>
                </c:pt>
                <c:pt idx="55">
                  <c:v>2013</c:v>
                </c:pt>
                <c:pt idx="56">
                  <c:v>2014</c:v>
                </c:pt>
                <c:pt idx="57">
                  <c:v>2015</c:v>
                </c:pt>
                <c:pt idx="58">
                  <c:v>2016</c:v>
                </c:pt>
                <c:pt idx="59">
                  <c:v>2017</c:v>
                </c:pt>
                <c:pt idx="60">
                  <c:v>2018</c:v>
                </c:pt>
                <c:pt idx="61">
                  <c:v>2019</c:v>
                </c:pt>
                <c:pt idx="62">
                  <c:v>2020</c:v>
                </c:pt>
                <c:pt idx="63">
                  <c:v>2021</c:v>
                </c:pt>
                <c:pt idx="64">
                  <c:v>2022</c:v>
                </c:pt>
                <c:pt idx="65">
                  <c:v>2023</c:v>
                </c:pt>
              </c:numCache>
            </c:numRef>
          </c:xVal>
          <c:yVal>
            <c:numRef>
              <c:f>'Mean Annual discharge'!$M$19:$M$84</c:f>
            </c:numRef>
          </c:yVal>
          <c:smooth val="0"/>
          <c:extLst>
            <c:ext xmlns:c16="http://schemas.microsoft.com/office/drawing/2014/chart" uri="{C3380CC4-5D6E-409C-BE32-E72D297353CC}">
              <c16:uniqueId val="{00000008-0CFA-4664-A27F-F8951CD7D21D}"/>
            </c:ext>
          </c:extLst>
        </c:ser>
        <c:ser>
          <c:idx val="9"/>
          <c:order val="9"/>
          <c:spPr>
            <a:ln w="19050" cap="rnd">
              <a:solidFill>
                <a:schemeClr val="accent4">
                  <a:lumMod val="6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>
                  <a:lumMod val="60000"/>
                </a:schemeClr>
              </a:solidFill>
              <a:ln w="9525">
                <a:solidFill>
                  <a:schemeClr val="accent4">
                    <a:lumMod val="60000"/>
                  </a:schemeClr>
                </a:solidFill>
              </a:ln>
              <a:effectLst/>
            </c:spPr>
          </c:marker>
          <c:xVal>
            <c:numRef>
              <c:f>'Mean Annual discharge'!$D$19:$D$84</c:f>
              <c:numCache>
                <c:formatCode>General</c:formatCode>
                <c:ptCount val="66"/>
                <c:pt idx="0">
                  <c:v>1970</c:v>
                </c:pt>
                <c:pt idx="1">
                  <c:v>1971</c:v>
                </c:pt>
                <c:pt idx="2">
                  <c:v>1972</c:v>
                </c:pt>
                <c:pt idx="3">
                  <c:v>1973</c:v>
                </c:pt>
                <c:pt idx="4">
                  <c:v>1974</c:v>
                </c:pt>
                <c:pt idx="5">
                  <c:v>1975</c:v>
                </c:pt>
                <c:pt idx="6">
                  <c:v>1976</c:v>
                </c:pt>
                <c:pt idx="7">
                  <c:v>1977</c:v>
                </c:pt>
                <c:pt idx="8">
                  <c:v>1978</c:v>
                </c:pt>
                <c:pt idx="9">
                  <c:v>1979</c:v>
                </c:pt>
                <c:pt idx="10">
                  <c:v>1980</c:v>
                </c:pt>
                <c:pt idx="11">
                  <c:v>1981</c:v>
                </c:pt>
                <c:pt idx="12">
                  <c:v>1982</c:v>
                </c:pt>
                <c:pt idx="13">
                  <c:v>1983</c:v>
                </c:pt>
                <c:pt idx="14">
                  <c:v>1984</c:v>
                </c:pt>
                <c:pt idx="15">
                  <c:v>1985</c:v>
                </c:pt>
                <c:pt idx="16">
                  <c:v>1986</c:v>
                </c:pt>
                <c:pt idx="17">
                  <c:v>1987</c:v>
                </c:pt>
                <c:pt idx="18">
                  <c:v>1988</c:v>
                </c:pt>
                <c:pt idx="19">
                  <c:v>1989</c:v>
                </c:pt>
                <c:pt idx="20">
                  <c:v>1990</c:v>
                </c:pt>
                <c:pt idx="21">
                  <c:v>1991</c:v>
                </c:pt>
                <c:pt idx="22">
                  <c:v>1992</c:v>
                </c:pt>
                <c:pt idx="23">
                  <c:v>1993</c:v>
                </c:pt>
                <c:pt idx="24">
                  <c:v>1994</c:v>
                </c:pt>
                <c:pt idx="25">
                  <c:v>1995</c:v>
                </c:pt>
                <c:pt idx="26">
                  <c:v>1996</c:v>
                </c:pt>
                <c:pt idx="27">
                  <c:v>1997</c:v>
                </c:pt>
                <c:pt idx="28">
                  <c:v>1998</c:v>
                </c:pt>
                <c:pt idx="29">
                  <c:v>1999</c:v>
                </c:pt>
                <c:pt idx="30">
                  <c:v>2000</c:v>
                </c:pt>
                <c:pt idx="31">
                  <c:v>2001</c:v>
                </c:pt>
                <c:pt idx="32">
                  <c:v>2002</c:v>
                </c:pt>
                <c:pt idx="33">
                  <c:v>2003</c:v>
                </c:pt>
                <c:pt idx="34">
                  <c:v>2004</c:v>
                </c:pt>
                <c:pt idx="35">
                  <c:v>2005</c:v>
                </c:pt>
                <c:pt idx="36">
                  <c:v>2006</c:v>
                </c:pt>
                <c:pt idx="37">
                  <c:v>2007</c:v>
                </c:pt>
                <c:pt idx="38">
                  <c:v>2008</c:v>
                </c:pt>
                <c:pt idx="39">
                  <c:v>2009</c:v>
                </c:pt>
                <c:pt idx="40">
                  <c:v>2010</c:v>
                </c:pt>
                <c:pt idx="41">
                  <c:v>2011</c:v>
                </c:pt>
                <c:pt idx="42">
                  <c:v>2012</c:v>
                </c:pt>
                <c:pt idx="43">
                  <c:v>2013</c:v>
                </c:pt>
                <c:pt idx="44">
                  <c:v>2014</c:v>
                </c:pt>
                <c:pt idx="45">
                  <c:v>2015</c:v>
                </c:pt>
                <c:pt idx="46">
                  <c:v>2016</c:v>
                </c:pt>
                <c:pt idx="47">
                  <c:v>2017</c:v>
                </c:pt>
                <c:pt idx="48">
                  <c:v>2018</c:v>
                </c:pt>
                <c:pt idx="49">
                  <c:v>2019</c:v>
                </c:pt>
                <c:pt idx="50">
                  <c:v>2020</c:v>
                </c:pt>
                <c:pt idx="51">
                  <c:v>2021</c:v>
                </c:pt>
                <c:pt idx="52">
                  <c:v>2022</c:v>
                </c:pt>
                <c:pt idx="53">
                  <c:v>2023</c:v>
                </c:pt>
                <c:pt idx="54">
                  <c:v>2012</c:v>
                </c:pt>
                <c:pt idx="55">
                  <c:v>2013</c:v>
                </c:pt>
                <c:pt idx="56">
                  <c:v>2014</c:v>
                </c:pt>
                <c:pt idx="57">
                  <c:v>2015</c:v>
                </c:pt>
                <c:pt idx="58">
                  <c:v>2016</c:v>
                </c:pt>
                <c:pt idx="59">
                  <c:v>2017</c:v>
                </c:pt>
                <c:pt idx="60">
                  <c:v>2018</c:v>
                </c:pt>
                <c:pt idx="61">
                  <c:v>2019</c:v>
                </c:pt>
                <c:pt idx="62">
                  <c:v>2020</c:v>
                </c:pt>
                <c:pt idx="63">
                  <c:v>2021</c:v>
                </c:pt>
                <c:pt idx="64">
                  <c:v>2022</c:v>
                </c:pt>
                <c:pt idx="65">
                  <c:v>2023</c:v>
                </c:pt>
              </c:numCache>
            </c:numRef>
          </c:xVal>
          <c:yVal>
            <c:numRef>
              <c:f>'Mean Annual discharge'!$N$19:$N$84</c:f>
            </c:numRef>
          </c:yVal>
          <c:smooth val="0"/>
          <c:extLst>
            <c:ext xmlns:c16="http://schemas.microsoft.com/office/drawing/2014/chart" uri="{C3380CC4-5D6E-409C-BE32-E72D297353CC}">
              <c16:uniqueId val="{00000009-0CFA-4664-A27F-F8951CD7D21D}"/>
            </c:ext>
          </c:extLst>
        </c:ser>
        <c:ser>
          <c:idx val="10"/>
          <c:order val="10"/>
          <c:spPr>
            <a:ln w="19050" cap="rnd">
              <a:solidFill>
                <a:schemeClr val="accent5">
                  <a:lumMod val="6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5">
                  <a:lumMod val="60000"/>
                </a:schemeClr>
              </a:solidFill>
              <a:ln w="9525">
                <a:solidFill>
                  <a:schemeClr val="accent5">
                    <a:lumMod val="60000"/>
                  </a:schemeClr>
                </a:solidFill>
              </a:ln>
              <a:effectLst/>
            </c:spPr>
          </c:marker>
          <c:xVal>
            <c:numRef>
              <c:f>'Mean Annual discharge'!$D$19:$D$84</c:f>
              <c:numCache>
                <c:formatCode>General</c:formatCode>
                <c:ptCount val="66"/>
                <c:pt idx="0">
                  <c:v>1970</c:v>
                </c:pt>
                <c:pt idx="1">
                  <c:v>1971</c:v>
                </c:pt>
                <c:pt idx="2">
                  <c:v>1972</c:v>
                </c:pt>
                <c:pt idx="3">
                  <c:v>1973</c:v>
                </c:pt>
                <c:pt idx="4">
                  <c:v>1974</c:v>
                </c:pt>
                <c:pt idx="5">
                  <c:v>1975</c:v>
                </c:pt>
                <c:pt idx="6">
                  <c:v>1976</c:v>
                </c:pt>
                <c:pt idx="7">
                  <c:v>1977</c:v>
                </c:pt>
                <c:pt idx="8">
                  <c:v>1978</c:v>
                </c:pt>
                <c:pt idx="9">
                  <c:v>1979</c:v>
                </c:pt>
                <c:pt idx="10">
                  <c:v>1980</c:v>
                </c:pt>
                <c:pt idx="11">
                  <c:v>1981</c:v>
                </c:pt>
                <c:pt idx="12">
                  <c:v>1982</c:v>
                </c:pt>
                <c:pt idx="13">
                  <c:v>1983</c:v>
                </c:pt>
                <c:pt idx="14">
                  <c:v>1984</c:v>
                </c:pt>
                <c:pt idx="15">
                  <c:v>1985</c:v>
                </c:pt>
                <c:pt idx="16">
                  <c:v>1986</c:v>
                </c:pt>
                <c:pt idx="17">
                  <c:v>1987</c:v>
                </c:pt>
                <c:pt idx="18">
                  <c:v>1988</c:v>
                </c:pt>
                <c:pt idx="19">
                  <c:v>1989</c:v>
                </c:pt>
                <c:pt idx="20">
                  <c:v>1990</c:v>
                </c:pt>
                <c:pt idx="21">
                  <c:v>1991</c:v>
                </c:pt>
                <c:pt idx="22">
                  <c:v>1992</c:v>
                </c:pt>
                <c:pt idx="23">
                  <c:v>1993</c:v>
                </c:pt>
                <c:pt idx="24">
                  <c:v>1994</c:v>
                </c:pt>
                <c:pt idx="25">
                  <c:v>1995</c:v>
                </c:pt>
                <c:pt idx="26">
                  <c:v>1996</c:v>
                </c:pt>
                <c:pt idx="27">
                  <c:v>1997</c:v>
                </c:pt>
                <c:pt idx="28">
                  <c:v>1998</c:v>
                </c:pt>
                <c:pt idx="29">
                  <c:v>1999</c:v>
                </c:pt>
                <c:pt idx="30">
                  <c:v>2000</c:v>
                </c:pt>
                <c:pt idx="31">
                  <c:v>2001</c:v>
                </c:pt>
                <c:pt idx="32">
                  <c:v>2002</c:v>
                </c:pt>
                <c:pt idx="33">
                  <c:v>2003</c:v>
                </c:pt>
                <c:pt idx="34">
                  <c:v>2004</c:v>
                </c:pt>
                <c:pt idx="35">
                  <c:v>2005</c:v>
                </c:pt>
                <c:pt idx="36">
                  <c:v>2006</c:v>
                </c:pt>
                <c:pt idx="37">
                  <c:v>2007</c:v>
                </c:pt>
                <c:pt idx="38">
                  <c:v>2008</c:v>
                </c:pt>
                <c:pt idx="39">
                  <c:v>2009</c:v>
                </c:pt>
                <c:pt idx="40">
                  <c:v>2010</c:v>
                </c:pt>
                <c:pt idx="41">
                  <c:v>2011</c:v>
                </c:pt>
                <c:pt idx="42">
                  <c:v>2012</c:v>
                </c:pt>
                <c:pt idx="43">
                  <c:v>2013</c:v>
                </c:pt>
                <c:pt idx="44">
                  <c:v>2014</c:v>
                </c:pt>
                <c:pt idx="45">
                  <c:v>2015</c:v>
                </c:pt>
                <c:pt idx="46">
                  <c:v>2016</c:v>
                </c:pt>
                <c:pt idx="47">
                  <c:v>2017</c:v>
                </c:pt>
                <c:pt idx="48">
                  <c:v>2018</c:v>
                </c:pt>
                <c:pt idx="49">
                  <c:v>2019</c:v>
                </c:pt>
                <c:pt idx="50">
                  <c:v>2020</c:v>
                </c:pt>
                <c:pt idx="51">
                  <c:v>2021</c:v>
                </c:pt>
                <c:pt idx="52">
                  <c:v>2022</c:v>
                </c:pt>
                <c:pt idx="53">
                  <c:v>2023</c:v>
                </c:pt>
                <c:pt idx="54">
                  <c:v>2012</c:v>
                </c:pt>
                <c:pt idx="55">
                  <c:v>2013</c:v>
                </c:pt>
                <c:pt idx="56">
                  <c:v>2014</c:v>
                </c:pt>
                <c:pt idx="57">
                  <c:v>2015</c:v>
                </c:pt>
                <c:pt idx="58">
                  <c:v>2016</c:v>
                </c:pt>
                <c:pt idx="59">
                  <c:v>2017</c:v>
                </c:pt>
                <c:pt idx="60">
                  <c:v>2018</c:v>
                </c:pt>
                <c:pt idx="61">
                  <c:v>2019</c:v>
                </c:pt>
                <c:pt idx="62">
                  <c:v>2020</c:v>
                </c:pt>
                <c:pt idx="63">
                  <c:v>2021</c:v>
                </c:pt>
                <c:pt idx="64">
                  <c:v>2022</c:v>
                </c:pt>
                <c:pt idx="65">
                  <c:v>2023</c:v>
                </c:pt>
              </c:numCache>
            </c:numRef>
          </c:xVal>
          <c:yVal>
            <c:numRef>
              <c:f>'Mean Annual discharge'!$O$19:$O$84</c:f>
            </c:numRef>
          </c:yVal>
          <c:smooth val="0"/>
          <c:extLst>
            <c:ext xmlns:c16="http://schemas.microsoft.com/office/drawing/2014/chart" uri="{C3380CC4-5D6E-409C-BE32-E72D297353CC}">
              <c16:uniqueId val="{0000000A-0CFA-4664-A27F-F8951CD7D21D}"/>
            </c:ext>
          </c:extLst>
        </c:ser>
        <c:ser>
          <c:idx val="11"/>
          <c:order val="11"/>
          <c:spPr>
            <a:ln w="19050" cap="rnd">
              <a:solidFill>
                <a:schemeClr val="accent6">
                  <a:lumMod val="6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6">
                  <a:lumMod val="60000"/>
                </a:schemeClr>
              </a:solidFill>
              <a:ln w="9525">
                <a:solidFill>
                  <a:schemeClr val="accent6">
                    <a:lumMod val="60000"/>
                  </a:schemeClr>
                </a:solidFill>
              </a:ln>
              <a:effectLst/>
            </c:spPr>
          </c:marker>
          <c:xVal>
            <c:numRef>
              <c:f>'Mean Annual discharge'!$D$19:$D$84</c:f>
              <c:numCache>
                <c:formatCode>General</c:formatCode>
                <c:ptCount val="66"/>
                <c:pt idx="0">
                  <c:v>1970</c:v>
                </c:pt>
                <c:pt idx="1">
                  <c:v>1971</c:v>
                </c:pt>
                <c:pt idx="2">
                  <c:v>1972</c:v>
                </c:pt>
                <c:pt idx="3">
                  <c:v>1973</c:v>
                </c:pt>
                <c:pt idx="4">
                  <c:v>1974</c:v>
                </c:pt>
                <c:pt idx="5">
                  <c:v>1975</c:v>
                </c:pt>
                <c:pt idx="6">
                  <c:v>1976</c:v>
                </c:pt>
                <c:pt idx="7">
                  <c:v>1977</c:v>
                </c:pt>
                <c:pt idx="8">
                  <c:v>1978</c:v>
                </c:pt>
                <c:pt idx="9">
                  <c:v>1979</c:v>
                </c:pt>
                <c:pt idx="10">
                  <c:v>1980</c:v>
                </c:pt>
                <c:pt idx="11">
                  <c:v>1981</c:v>
                </c:pt>
                <c:pt idx="12">
                  <c:v>1982</c:v>
                </c:pt>
                <c:pt idx="13">
                  <c:v>1983</c:v>
                </c:pt>
                <c:pt idx="14">
                  <c:v>1984</c:v>
                </c:pt>
                <c:pt idx="15">
                  <c:v>1985</c:v>
                </c:pt>
                <c:pt idx="16">
                  <c:v>1986</c:v>
                </c:pt>
                <c:pt idx="17">
                  <c:v>1987</c:v>
                </c:pt>
                <c:pt idx="18">
                  <c:v>1988</c:v>
                </c:pt>
                <c:pt idx="19">
                  <c:v>1989</c:v>
                </c:pt>
                <c:pt idx="20">
                  <c:v>1990</c:v>
                </c:pt>
                <c:pt idx="21">
                  <c:v>1991</c:v>
                </c:pt>
                <c:pt idx="22">
                  <c:v>1992</c:v>
                </c:pt>
                <c:pt idx="23">
                  <c:v>1993</c:v>
                </c:pt>
                <c:pt idx="24">
                  <c:v>1994</c:v>
                </c:pt>
                <c:pt idx="25">
                  <c:v>1995</c:v>
                </c:pt>
                <c:pt idx="26">
                  <c:v>1996</c:v>
                </c:pt>
                <c:pt idx="27">
                  <c:v>1997</c:v>
                </c:pt>
                <c:pt idx="28">
                  <c:v>1998</c:v>
                </c:pt>
                <c:pt idx="29">
                  <c:v>1999</c:v>
                </c:pt>
                <c:pt idx="30">
                  <c:v>2000</c:v>
                </c:pt>
                <c:pt idx="31">
                  <c:v>2001</c:v>
                </c:pt>
                <c:pt idx="32">
                  <c:v>2002</c:v>
                </c:pt>
                <c:pt idx="33">
                  <c:v>2003</c:v>
                </c:pt>
                <c:pt idx="34">
                  <c:v>2004</c:v>
                </c:pt>
                <c:pt idx="35">
                  <c:v>2005</c:v>
                </c:pt>
                <c:pt idx="36">
                  <c:v>2006</c:v>
                </c:pt>
                <c:pt idx="37">
                  <c:v>2007</c:v>
                </c:pt>
                <c:pt idx="38">
                  <c:v>2008</c:v>
                </c:pt>
                <c:pt idx="39">
                  <c:v>2009</c:v>
                </c:pt>
                <c:pt idx="40">
                  <c:v>2010</c:v>
                </c:pt>
                <c:pt idx="41">
                  <c:v>2011</c:v>
                </c:pt>
                <c:pt idx="42">
                  <c:v>2012</c:v>
                </c:pt>
                <c:pt idx="43">
                  <c:v>2013</c:v>
                </c:pt>
                <c:pt idx="44">
                  <c:v>2014</c:v>
                </c:pt>
                <c:pt idx="45">
                  <c:v>2015</c:v>
                </c:pt>
                <c:pt idx="46">
                  <c:v>2016</c:v>
                </c:pt>
                <c:pt idx="47">
                  <c:v>2017</c:v>
                </c:pt>
                <c:pt idx="48">
                  <c:v>2018</c:v>
                </c:pt>
                <c:pt idx="49">
                  <c:v>2019</c:v>
                </c:pt>
                <c:pt idx="50">
                  <c:v>2020</c:v>
                </c:pt>
                <c:pt idx="51">
                  <c:v>2021</c:v>
                </c:pt>
                <c:pt idx="52">
                  <c:v>2022</c:v>
                </c:pt>
                <c:pt idx="53">
                  <c:v>2023</c:v>
                </c:pt>
                <c:pt idx="54">
                  <c:v>2012</c:v>
                </c:pt>
                <c:pt idx="55">
                  <c:v>2013</c:v>
                </c:pt>
                <c:pt idx="56">
                  <c:v>2014</c:v>
                </c:pt>
                <c:pt idx="57">
                  <c:v>2015</c:v>
                </c:pt>
                <c:pt idx="58">
                  <c:v>2016</c:v>
                </c:pt>
                <c:pt idx="59">
                  <c:v>2017</c:v>
                </c:pt>
                <c:pt idx="60">
                  <c:v>2018</c:v>
                </c:pt>
                <c:pt idx="61">
                  <c:v>2019</c:v>
                </c:pt>
                <c:pt idx="62">
                  <c:v>2020</c:v>
                </c:pt>
                <c:pt idx="63">
                  <c:v>2021</c:v>
                </c:pt>
                <c:pt idx="64">
                  <c:v>2022</c:v>
                </c:pt>
                <c:pt idx="65">
                  <c:v>2023</c:v>
                </c:pt>
              </c:numCache>
            </c:numRef>
          </c:xVal>
          <c:yVal>
            <c:numRef>
              <c:f>'Mean Annual discharge'!$P$19:$P$84</c:f>
            </c:numRef>
          </c:yVal>
          <c:smooth val="0"/>
          <c:extLst>
            <c:ext xmlns:c16="http://schemas.microsoft.com/office/drawing/2014/chart" uri="{C3380CC4-5D6E-409C-BE32-E72D297353CC}">
              <c16:uniqueId val="{0000000B-0CFA-4664-A27F-F8951CD7D21D}"/>
            </c:ext>
          </c:extLst>
        </c:ser>
        <c:ser>
          <c:idx val="12"/>
          <c:order val="12"/>
          <c:spPr>
            <a:ln w="19050" cap="rnd">
              <a:solidFill>
                <a:schemeClr val="accent1">
                  <a:lumMod val="80000"/>
                  <a:lumOff val="2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>
                  <a:lumMod val="80000"/>
                  <a:lumOff val="20000"/>
                </a:schemeClr>
              </a:solidFill>
              <a:ln w="9525">
                <a:solidFill>
                  <a:schemeClr val="accent1">
                    <a:lumMod val="80000"/>
                    <a:lumOff val="20000"/>
                  </a:schemeClr>
                </a:solidFill>
              </a:ln>
              <a:effectLst/>
            </c:spPr>
          </c:marker>
          <c:xVal>
            <c:numRef>
              <c:f>'Mean Annual discharge'!$D$19:$D$84</c:f>
              <c:numCache>
                <c:formatCode>General</c:formatCode>
                <c:ptCount val="66"/>
                <c:pt idx="0">
                  <c:v>1970</c:v>
                </c:pt>
                <c:pt idx="1">
                  <c:v>1971</c:v>
                </c:pt>
                <c:pt idx="2">
                  <c:v>1972</c:v>
                </c:pt>
                <c:pt idx="3">
                  <c:v>1973</c:v>
                </c:pt>
                <c:pt idx="4">
                  <c:v>1974</c:v>
                </c:pt>
                <c:pt idx="5">
                  <c:v>1975</c:v>
                </c:pt>
                <c:pt idx="6">
                  <c:v>1976</c:v>
                </c:pt>
                <c:pt idx="7">
                  <c:v>1977</c:v>
                </c:pt>
                <c:pt idx="8">
                  <c:v>1978</c:v>
                </c:pt>
                <c:pt idx="9">
                  <c:v>1979</c:v>
                </c:pt>
                <c:pt idx="10">
                  <c:v>1980</c:v>
                </c:pt>
                <c:pt idx="11">
                  <c:v>1981</c:v>
                </c:pt>
                <c:pt idx="12">
                  <c:v>1982</c:v>
                </c:pt>
                <c:pt idx="13">
                  <c:v>1983</c:v>
                </c:pt>
                <c:pt idx="14">
                  <c:v>1984</c:v>
                </c:pt>
                <c:pt idx="15">
                  <c:v>1985</c:v>
                </c:pt>
                <c:pt idx="16">
                  <c:v>1986</c:v>
                </c:pt>
                <c:pt idx="17">
                  <c:v>1987</c:v>
                </c:pt>
                <c:pt idx="18">
                  <c:v>1988</c:v>
                </c:pt>
                <c:pt idx="19">
                  <c:v>1989</c:v>
                </c:pt>
                <c:pt idx="20">
                  <c:v>1990</c:v>
                </c:pt>
                <c:pt idx="21">
                  <c:v>1991</c:v>
                </c:pt>
                <c:pt idx="22">
                  <c:v>1992</c:v>
                </c:pt>
                <c:pt idx="23">
                  <c:v>1993</c:v>
                </c:pt>
                <c:pt idx="24">
                  <c:v>1994</c:v>
                </c:pt>
                <c:pt idx="25">
                  <c:v>1995</c:v>
                </c:pt>
                <c:pt idx="26">
                  <c:v>1996</c:v>
                </c:pt>
                <c:pt idx="27">
                  <c:v>1997</c:v>
                </c:pt>
                <c:pt idx="28">
                  <c:v>1998</c:v>
                </c:pt>
                <c:pt idx="29">
                  <c:v>1999</c:v>
                </c:pt>
                <c:pt idx="30">
                  <c:v>2000</c:v>
                </c:pt>
                <c:pt idx="31">
                  <c:v>2001</c:v>
                </c:pt>
                <c:pt idx="32">
                  <c:v>2002</c:v>
                </c:pt>
                <c:pt idx="33">
                  <c:v>2003</c:v>
                </c:pt>
                <c:pt idx="34">
                  <c:v>2004</c:v>
                </c:pt>
                <c:pt idx="35">
                  <c:v>2005</c:v>
                </c:pt>
                <c:pt idx="36">
                  <c:v>2006</c:v>
                </c:pt>
                <c:pt idx="37">
                  <c:v>2007</c:v>
                </c:pt>
                <c:pt idx="38">
                  <c:v>2008</c:v>
                </c:pt>
                <c:pt idx="39">
                  <c:v>2009</c:v>
                </c:pt>
                <c:pt idx="40">
                  <c:v>2010</c:v>
                </c:pt>
                <c:pt idx="41">
                  <c:v>2011</c:v>
                </c:pt>
                <c:pt idx="42">
                  <c:v>2012</c:v>
                </c:pt>
                <c:pt idx="43">
                  <c:v>2013</c:v>
                </c:pt>
                <c:pt idx="44">
                  <c:v>2014</c:v>
                </c:pt>
                <c:pt idx="45">
                  <c:v>2015</c:v>
                </c:pt>
                <c:pt idx="46">
                  <c:v>2016</c:v>
                </c:pt>
                <c:pt idx="47">
                  <c:v>2017</c:v>
                </c:pt>
                <c:pt idx="48">
                  <c:v>2018</c:v>
                </c:pt>
                <c:pt idx="49">
                  <c:v>2019</c:v>
                </c:pt>
                <c:pt idx="50">
                  <c:v>2020</c:v>
                </c:pt>
                <c:pt idx="51">
                  <c:v>2021</c:v>
                </c:pt>
                <c:pt idx="52">
                  <c:v>2022</c:v>
                </c:pt>
                <c:pt idx="53">
                  <c:v>2023</c:v>
                </c:pt>
                <c:pt idx="54">
                  <c:v>2012</c:v>
                </c:pt>
                <c:pt idx="55">
                  <c:v>2013</c:v>
                </c:pt>
                <c:pt idx="56">
                  <c:v>2014</c:v>
                </c:pt>
                <c:pt idx="57">
                  <c:v>2015</c:v>
                </c:pt>
                <c:pt idx="58">
                  <c:v>2016</c:v>
                </c:pt>
                <c:pt idx="59">
                  <c:v>2017</c:v>
                </c:pt>
                <c:pt idx="60">
                  <c:v>2018</c:v>
                </c:pt>
                <c:pt idx="61">
                  <c:v>2019</c:v>
                </c:pt>
                <c:pt idx="62">
                  <c:v>2020</c:v>
                </c:pt>
                <c:pt idx="63">
                  <c:v>2021</c:v>
                </c:pt>
                <c:pt idx="64">
                  <c:v>2022</c:v>
                </c:pt>
                <c:pt idx="65">
                  <c:v>2023</c:v>
                </c:pt>
              </c:numCache>
            </c:numRef>
          </c:xVal>
          <c:yVal>
            <c:numRef>
              <c:f>'Mean Annual discharge'!$Q$19:$Q$84</c:f>
            </c:numRef>
          </c:yVal>
          <c:smooth val="0"/>
          <c:extLst>
            <c:ext xmlns:c16="http://schemas.microsoft.com/office/drawing/2014/chart" uri="{C3380CC4-5D6E-409C-BE32-E72D297353CC}">
              <c16:uniqueId val="{0000000C-0CFA-4664-A27F-F8951CD7D21D}"/>
            </c:ext>
          </c:extLst>
        </c:ser>
        <c:ser>
          <c:idx val="13"/>
          <c:order val="13"/>
          <c:spPr>
            <a:ln w="19050" cap="rnd">
              <a:solidFill>
                <a:schemeClr val="accent2">
                  <a:lumMod val="80000"/>
                  <a:lumOff val="2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>
                  <a:lumMod val="80000"/>
                  <a:lumOff val="20000"/>
                </a:schemeClr>
              </a:solidFill>
              <a:ln w="9525">
                <a:solidFill>
                  <a:schemeClr val="accent2">
                    <a:lumMod val="80000"/>
                    <a:lumOff val="20000"/>
                  </a:schemeClr>
                </a:solidFill>
              </a:ln>
              <a:effectLst/>
            </c:spPr>
          </c:marker>
          <c:xVal>
            <c:numRef>
              <c:f>'Mean Annual discharge'!$D$19:$D$84</c:f>
              <c:numCache>
                <c:formatCode>General</c:formatCode>
                <c:ptCount val="66"/>
                <c:pt idx="0">
                  <c:v>1970</c:v>
                </c:pt>
                <c:pt idx="1">
                  <c:v>1971</c:v>
                </c:pt>
                <c:pt idx="2">
                  <c:v>1972</c:v>
                </c:pt>
                <c:pt idx="3">
                  <c:v>1973</c:v>
                </c:pt>
                <c:pt idx="4">
                  <c:v>1974</c:v>
                </c:pt>
                <c:pt idx="5">
                  <c:v>1975</c:v>
                </c:pt>
                <c:pt idx="6">
                  <c:v>1976</c:v>
                </c:pt>
                <c:pt idx="7">
                  <c:v>1977</c:v>
                </c:pt>
                <c:pt idx="8">
                  <c:v>1978</c:v>
                </c:pt>
                <c:pt idx="9">
                  <c:v>1979</c:v>
                </c:pt>
                <c:pt idx="10">
                  <c:v>1980</c:v>
                </c:pt>
                <c:pt idx="11">
                  <c:v>1981</c:v>
                </c:pt>
                <c:pt idx="12">
                  <c:v>1982</c:v>
                </c:pt>
                <c:pt idx="13">
                  <c:v>1983</c:v>
                </c:pt>
                <c:pt idx="14">
                  <c:v>1984</c:v>
                </c:pt>
                <c:pt idx="15">
                  <c:v>1985</c:v>
                </c:pt>
                <c:pt idx="16">
                  <c:v>1986</c:v>
                </c:pt>
                <c:pt idx="17">
                  <c:v>1987</c:v>
                </c:pt>
                <c:pt idx="18">
                  <c:v>1988</c:v>
                </c:pt>
                <c:pt idx="19">
                  <c:v>1989</c:v>
                </c:pt>
                <c:pt idx="20">
                  <c:v>1990</c:v>
                </c:pt>
                <c:pt idx="21">
                  <c:v>1991</c:v>
                </c:pt>
                <c:pt idx="22">
                  <c:v>1992</c:v>
                </c:pt>
                <c:pt idx="23">
                  <c:v>1993</c:v>
                </c:pt>
                <c:pt idx="24">
                  <c:v>1994</c:v>
                </c:pt>
                <c:pt idx="25">
                  <c:v>1995</c:v>
                </c:pt>
                <c:pt idx="26">
                  <c:v>1996</c:v>
                </c:pt>
                <c:pt idx="27">
                  <c:v>1997</c:v>
                </c:pt>
                <c:pt idx="28">
                  <c:v>1998</c:v>
                </c:pt>
                <c:pt idx="29">
                  <c:v>1999</c:v>
                </c:pt>
                <c:pt idx="30">
                  <c:v>2000</c:v>
                </c:pt>
                <c:pt idx="31">
                  <c:v>2001</c:v>
                </c:pt>
                <c:pt idx="32">
                  <c:v>2002</c:v>
                </c:pt>
                <c:pt idx="33">
                  <c:v>2003</c:v>
                </c:pt>
                <c:pt idx="34">
                  <c:v>2004</c:v>
                </c:pt>
                <c:pt idx="35">
                  <c:v>2005</c:v>
                </c:pt>
                <c:pt idx="36">
                  <c:v>2006</c:v>
                </c:pt>
                <c:pt idx="37">
                  <c:v>2007</c:v>
                </c:pt>
                <c:pt idx="38">
                  <c:v>2008</c:v>
                </c:pt>
                <c:pt idx="39">
                  <c:v>2009</c:v>
                </c:pt>
                <c:pt idx="40">
                  <c:v>2010</c:v>
                </c:pt>
                <c:pt idx="41">
                  <c:v>2011</c:v>
                </c:pt>
                <c:pt idx="42">
                  <c:v>2012</c:v>
                </c:pt>
                <c:pt idx="43">
                  <c:v>2013</c:v>
                </c:pt>
                <c:pt idx="44">
                  <c:v>2014</c:v>
                </c:pt>
                <c:pt idx="45">
                  <c:v>2015</c:v>
                </c:pt>
                <c:pt idx="46">
                  <c:v>2016</c:v>
                </c:pt>
                <c:pt idx="47">
                  <c:v>2017</c:v>
                </c:pt>
                <c:pt idx="48">
                  <c:v>2018</c:v>
                </c:pt>
                <c:pt idx="49">
                  <c:v>2019</c:v>
                </c:pt>
                <c:pt idx="50">
                  <c:v>2020</c:v>
                </c:pt>
                <c:pt idx="51">
                  <c:v>2021</c:v>
                </c:pt>
                <c:pt idx="52">
                  <c:v>2022</c:v>
                </c:pt>
                <c:pt idx="53">
                  <c:v>2023</c:v>
                </c:pt>
                <c:pt idx="54">
                  <c:v>2012</c:v>
                </c:pt>
                <c:pt idx="55">
                  <c:v>2013</c:v>
                </c:pt>
                <c:pt idx="56">
                  <c:v>2014</c:v>
                </c:pt>
                <c:pt idx="57">
                  <c:v>2015</c:v>
                </c:pt>
                <c:pt idx="58">
                  <c:v>2016</c:v>
                </c:pt>
                <c:pt idx="59">
                  <c:v>2017</c:v>
                </c:pt>
                <c:pt idx="60">
                  <c:v>2018</c:v>
                </c:pt>
                <c:pt idx="61">
                  <c:v>2019</c:v>
                </c:pt>
                <c:pt idx="62">
                  <c:v>2020</c:v>
                </c:pt>
                <c:pt idx="63">
                  <c:v>2021</c:v>
                </c:pt>
                <c:pt idx="64">
                  <c:v>2022</c:v>
                </c:pt>
                <c:pt idx="65">
                  <c:v>2023</c:v>
                </c:pt>
              </c:numCache>
            </c:numRef>
          </c:xVal>
          <c:yVal>
            <c:numRef>
              <c:f>'Mean Annual discharge'!$R$19:$R$84</c:f>
            </c:numRef>
          </c:yVal>
          <c:smooth val="0"/>
          <c:extLst>
            <c:ext xmlns:c16="http://schemas.microsoft.com/office/drawing/2014/chart" uri="{C3380CC4-5D6E-409C-BE32-E72D297353CC}">
              <c16:uniqueId val="{0000000D-0CFA-4664-A27F-F8951CD7D21D}"/>
            </c:ext>
          </c:extLst>
        </c:ser>
        <c:ser>
          <c:idx val="14"/>
          <c:order val="14"/>
          <c:spPr>
            <a:ln w="19050" cap="rnd">
              <a:solidFill>
                <a:schemeClr val="accent3">
                  <a:lumMod val="80000"/>
                  <a:lumOff val="2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>
                  <a:lumMod val="80000"/>
                  <a:lumOff val="20000"/>
                </a:schemeClr>
              </a:solidFill>
              <a:ln w="9525">
                <a:solidFill>
                  <a:schemeClr val="accent3">
                    <a:lumMod val="80000"/>
                    <a:lumOff val="20000"/>
                  </a:schemeClr>
                </a:solidFill>
              </a:ln>
              <a:effectLst/>
            </c:spPr>
          </c:marker>
          <c:xVal>
            <c:numRef>
              <c:f>'Mean Annual discharge'!$D$19:$D$84</c:f>
              <c:numCache>
                <c:formatCode>General</c:formatCode>
                <c:ptCount val="66"/>
                <c:pt idx="0">
                  <c:v>1970</c:v>
                </c:pt>
                <c:pt idx="1">
                  <c:v>1971</c:v>
                </c:pt>
                <c:pt idx="2">
                  <c:v>1972</c:v>
                </c:pt>
                <c:pt idx="3">
                  <c:v>1973</c:v>
                </c:pt>
                <c:pt idx="4">
                  <c:v>1974</c:v>
                </c:pt>
                <c:pt idx="5">
                  <c:v>1975</c:v>
                </c:pt>
                <c:pt idx="6">
                  <c:v>1976</c:v>
                </c:pt>
                <c:pt idx="7">
                  <c:v>1977</c:v>
                </c:pt>
                <c:pt idx="8">
                  <c:v>1978</c:v>
                </c:pt>
                <c:pt idx="9">
                  <c:v>1979</c:v>
                </c:pt>
                <c:pt idx="10">
                  <c:v>1980</c:v>
                </c:pt>
                <c:pt idx="11">
                  <c:v>1981</c:v>
                </c:pt>
                <c:pt idx="12">
                  <c:v>1982</c:v>
                </c:pt>
                <c:pt idx="13">
                  <c:v>1983</c:v>
                </c:pt>
                <c:pt idx="14">
                  <c:v>1984</c:v>
                </c:pt>
                <c:pt idx="15">
                  <c:v>1985</c:v>
                </c:pt>
                <c:pt idx="16">
                  <c:v>1986</c:v>
                </c:pt>
                <c:pt idx="17">
                  <c:v>1987</c:v>
                </c:pt>
                <c:pt idx="18">
                  <c:v>1988</c:v>
                </c:pt>
                <c:pt idx="19">
                  <c:v>1989</c:v>
                </c:pt>
                <c:pt idx="20">
                  <c:v>1990</c:v>
                </c:pt>
                <c:pt idx="21">
                  <c:v>1991</c:v>
                </c:pt>
                <c:pt idx="22">
                  <c:v>1992</c:v>
                </c:pt>
                <c:pt idx="23">
                  <c:v>1993</c:v>
                </c:pt>
                <c:pt idx="24">
                  <c:v>1994</c:v>
                </c:pt>
                <c:pt idx="25">
                  <c:v>1995</c:v>
                </c:pt>
                <c:pt idx="26">
                  <c:v>1996</c:v>
                </c:pt>
                <c:pt idx="27">
                  <c:v>1997</c:v>
                </c:pt>
                <c:pt idx="28">
                  <c:v>1998</c:v>
                </c:pt>
                <c:pt idx="29">
                  <c:v>1999</c:v>
                </c:pt>
                <c:pt idx="30">
                  <c:v>2000</c:v>
                </c:pt>
                <c:pt idx="31">
                  <c:v>2001</c:v>
                </c:pt>
                <c:pt idx="32">
                  <c:v>2002</c:v>
                </c:pt>
                <c:pt idx="33">
                  <c:v>2003</c:v>
                </c:pt>
                <c:pt idx="34">
                  <c:v>2004</c:v>
                </c:pt>
                <c:pt idx="35">
                  <c:v>2005</c:v>
                </c:pt>
                <c:pt idx="36">
                  <c:v>2006</c:v>
                </c:pt>
                <c:pt idx="37">
                  <c:v>2007</c:v>
                </c:pt>
                <c:pt idx="38">
                  <c:v>2008</c:v>
                </c:pt>
                <c:pt idx="39">
                  <c:v>2009</c:v>
                </c:pt>
                <c:pt idx="40">
                  <c:v>2010</c:v>
                </c:pt>
                <c:pt idx="41">
                  <c:v>2011</c:v>
                </c:pt>
                <c:pt idx="42">
                  <c:v>2012</c:v>
                </c:pt>
                <c:pt idx="43">
                  <c:v>2013</c:v>
                </c:pt>
                <c:pt idx="44">
                  <c:v>2014</c:v>
                </c:pt>
                <c:pt idx="45">
                  <c:v>2015</c:v>
                </c:pt>
                <c:pt idx="46">
                  <c:v>2016</c:v>
                </c:pt>
                <c:pt idx="47">
                  <c:v>2017</c:v>
                </c:pt>
                <c:pt idx="48">
                  <c:v>2018</c:v>
                </c:pt>
                <c:pt idx="49">
                  <c:v>2019</c:v>
                </c:pt>
                <c:pt idx="50">
                  <c:v>2020</c:v>
                </c:pt>
                <c:pt idx="51">
                  <c:v>2021</c:v>
                </c:pt>
                <c:pt idx="52">
                  <c:v>2022</c:v>
                </c:pt>
                <c:pt idx="53">
                  <c:v>2023</c:v>
                </c:pt>
                <c:pt idx="54">
                  <c:v>2012</c:v>
                </c:pt>
                <c:pt idx="55">
                  <c:v>2013</c:v>
                </c:pt>
                <c:pt idx="56">
                  <c:v>2014</c:v>
                </c:pt>
                <c:pt idx="57">
                  <c:v>2015</c:v>
                </c:pt>
                <c:pt idx="58">
                  <c:v>2016</c:v>
                </c:pt>
                <c:pt idx="59">
                  <c:v>2017</c:v>
                </c:pt>
                <c:pt idx="60">
                  <c:v>2018</c:v>
                </c:pt>
                <c:pt idx="61">
                  <c:v>2019</c:v>
                </c:pt>
                <c:pt idx="62">
                  <c:v>2020</c:v>
                </c:pt>
                <c:pt idx="63">
                  <c:v>2021</c:v>
                </c:pt>
                <c:pt idx="64">
                  <c:v>2022</c:v>
                </c:pt>
                <c:pt idx="65">
                  <c:v>2023</c:v>
                </c:pt>
              </c:numCache>
            </c:numRef>
          </c:xVal>
          <c:yVal>
            <c:numRef>
              <c:f>'Mean Annual discharge'!$S$19:$S$84</c:f>
            </c:numRef>
          </c:yVal>
          <c:smooth val="0"/>
          <c:extLst>
            <c:ext xmlns:c16="http://schemas.microsoft.com/office/drawing/2014/chart" uri="{C3380CC4-5D6E-409C-BE32-E72D297353CC}">
              <c16:uniqueId val="{0000000E-0CFA-4664-A27F-F8951CD7D21D}"/>
            </c:ext>
          </c:extLst>
        </c:ser>
        <c:ser>
          <c:idx val="15"/>
          <c:order val="15"/>
          <c:spPr>
            <a:ln w="19050" cap="rnd">
              <a:solidFill>
                <a:schemeClr val="accent4">
                  <a:lumMod val="80000"/>
                  <a:lumOff val="2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>
                  <a:lumMod val="80000"/>
                  <a:lumOff val="20000"/>
                </a:schemeClr>
              </a:solidFill>
              <a:ln w="9525">
                <a:solidFill>
                  <a:schemeClr val="accent4">
                    <a:lumMod val="80000"/>
                    <a:lumOff val="20000"/>
                  </a:schemeClr>
                </a:solidFill>
              </a:ln>
              <a:effectLst/>
            </c:spPr>
          </c:marker>
          <c:xVal>
            <c:numRef>
              <c:f>'Mean Annual discharge'!$D$19:$D$84</c:f>
              <c:numCache>
                <c:formatCode>General</c:formatCode>
                <c:ptCount val="66"/>
                <c:pt idx="0">
                  <c:v>1970</c:v>
                </c:pt>
                <c:pt idx="1">
                  <c:v>1971</c:v>
                </c:pt>
                <c:pt idx="2">
                  <c:v>1972</c:v>
                </c:pt>
                <c:pt idx="3">
                  <c:v>1973</c:v>
                </c:pt>
                <c:pt idx="4">
                  <c:v>1974</c:v>
                </c:pt>
                <c:pt idx="5">
                  <c:v>1975</c:v>
                </c:pt>
                <c:pt idx="6">
                  <c:v>1976</c:v>
                </c:pt>
                <c:pt idx="7">
                  <c:v>1977</c:v>
                </c:pt>
                <c:pt idx="8">
                  <c:v>1978</c:v>
                </c:pt>
                <c:pt idx="9">
                  <c:v>1979</c:v>
                </c:pt>
                <c:pt idx="10">
                  <c:v>1980</c:v>
                </c:pt>
                <c:pt idx="11">
                  <c:v>1981</c:v>
                </c:pt>
                <c:pt idx="12">
                  <c:v>1982</c:v>
                </c:pt>
                <c:pt idx="13">
                  <c:v>1983</c:v>
                </c:pt>
                <c:pt idx="14">
                  <c:v>1984</c:v>
                </c:pt>
                <c:pt idx="15">
                  <c:v>1985</c:v>
                </c:pt>
                <c:pt idx="16">
                  <c:v>1986</c:v>
                </c:pt>
                <c:pt idx="17">
                  <c:v>1987</c:v>
                </c:pt>
                <c:pt idx="18">
                  <c:v>1988</c:v>
                </c:pt>
                <c:pt idx="19">
                  <c:v>1989</c:v>
                </c:pt>
                <c:pt idx="20">
                  <c:v>1990</c:v>
                </c:pt>
                <c:pt idx="21">
                  <c:v>1991</c:v>
                </c:pt>
                <c:pt idx="22">
                  <c:v>1992</c:v>
                </c:pt>
                <c:pt idx="23">
                  <c:v>1993</c:v>
                </c:pt>
                <c:pt idx="24">
                  <c:v>1994</c:v>
                </c:pt>
                <c:pt idx="25">
                  <c:v>1995</c:v>
                </c:pt>
                <c:pt idx="26">
                  <c:v>1996</c:v>
                </c:pt>
                <c:pt idx="27">
                  <c:v>1997</c:v>
                </c:pt>
                <c:pt idx="28">
                  <c:v>1998</c:v>
                </c:pt>
                <c:pt idx="29">
                  <c:v>1999</c:v>
                </c:pt>
                <c:pt idx="30">
                  <c:v>2000</c:v>
                </c:pt>
                <c:pt idx="31">
                  <c:v>2001</c:v>
                </c:pt>
                <c:pt idx="32">
                  <c:v>2002</c:v>
                </c:pt>
                <c:pt idx="33">
                  <c:v>2003</c:v>
                </c:pt>
                <c:pt idx="34">
                  <c:v>2004</c:v>
                </c:pt>
                <c:pt idx="35">
                  <c:v>2005</c:v>
                </c:pt>
                <c:pt idx="36">
                  <c:v>2006</c:v>
                </c:pt>
                <c:pt idx="37">
                  <c:v>2007</c:v>
                </c:pt>
                <c:pt idx="38">
                  <c:v>2008</c:v>
                </c:pt>
                <c:pt idx="39">
                  <c:v>2009</c:v>
                </c:pt>
                <c:pt idx="40">
                  <c:v>2010</c:v>
                </c:pt>
                <c:pt idx="41">
                  <c:v>2011</c:v>
                </c:pt>
                <c:pt idx="42">
                  <c:v>2012</c:v>
                </c:pt>
                <c:pt idx="43">
                  <c:v>2013</c:v>
                </c:pt>
                <c:pt idx="44">
                  <c:v>2014</c:v>
                </c:pt>
                <c:pt idx="45">
                  <c:v>2015</c:v>
                </c:pt>
                <c:pt idx="46">
                  <c:v>2016</c:v>
                </c:pt>
                <c:pt idx="47">
                  <c:v>2017</c:v>
                </c:pt>
                <c:pt idx="48">
                  <c:v>2018</c:v>
                </c:pt>
                <c:pt idx="49">
                  <c:v>2019</c:v>
                </c:pt>
                <c:pt idx="50">
                  <c:v>2020</c:v>
                </c:pt>
                <c:pt idx="51">
                  <c:v>2021</c:v>
                </c:pt>
                <c:pt idx="52">
                  <c:v>2022</c:v>
                </c:pt>
                <c:pt idx="53">
                  <c:v>2023</c:v>
                </c:pt>
                <c:pt idx="54">
                  <c:v>2012</c:v>
                </c:pt>
                <c:pt idx="55">
                  <c:v>2013</c:v>
                </c:pt>
                <c:pt idx="56">
                  <c:v>2014</c:v>
                </c:pt>
                <c:pt idx="57">
                  <c:v>2015</c:v>
                </c:pt>
                <c:pt idx="58">
                  <c:v>2016</c:v>
                </c:pt>
                <c:pt idx="59">
                  <c:v>2017</c:v>
                </c:pt>
                <c:pt idx="60">
                  <c:v>2018</c:v>
                </c:pt>
                <c:pt idx="61">
                  <c:v>2019</c:v>
                </c:pt>
                <c:pt idx="62">
                  <c:v>2020</c:v>
                </c:pt>
                <c:pt idx="63">
                  <c:v>2021</c:v>
                </c:pt>
                <c:pt idx="64">
                  <c:v>2022</c:v>
                </c:pt>
                <c:pt idx="65">
                  <c:v>2023</c:v>
                </c:pt>
              </c:numCache>
            </c:numRef>
          </c:xVal>
          <c:yVal>
            <c:numRef>
              <c:f>'Mean Annual discharge'!$T$19:$T$84</c:f>
            </c:numRef>
          </c:yVal>
          <c:smooth val="0"/>
          <c:extLst>
            <c:ext xmlns:c16="http://schemas.microsoft.com/office/drawing/2014/chart" uri="{C3380CC4-5D6E-409C-BE32-E72D297353CC}">
              <c16:uniqueId val="{0000000F-0CFA-4664-A27F-F8951CD7D21D}"/>
            </c:ext>
          </c:extLst>
        </c:ser>
        <c:ser>
          <c:idx val="16"/>
          <c:order val="16"/>
          <c:spPr>
            <a:ln w="19050" cap="rnd">
              <a:solidFill>
                <a:schemeClr val="accent5">
                  <a:lumMod val="80000"/>
                  <a:lumOff val="2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5">
                  <a:lumMod val="80000"/>
                  <a:lumOff val="20000"/>
                </a:schemeClr>
              </a:solidFill>
              <a:ln w="9525">
                <a:solidFill>
                  <a:schemeClr val="accent5">
                    <a:lumMod val="80000"/>
                    <a:lumOff val="20000"/>
                  </a:schemeClr>
                </a:solidFill>
              </a:ln>
              <a:effectLst/>
            </c:spPr>
          </c:marker>
          <c:xVal>
            <c:numRef>
              <c:f>'Mean Annual discharge'!$D$19:$D$84</c:f>
              <c:numCache>
                <c:formatCode>General</c:formatCode>
                <c:ptCount val="66"/>
                <c:pt idx="0">
                  <c:v>1970</c:v>
                </c:pt>
                <c:pt idx="1">
                  <c:v>1971</c:v>
                </c:pt>
                <c:pt idx="2">
                  <c:v>1972</c:v>
                </c:pt>
                <c:pt idx="3">
                  <c:v>1973</c:v>
                </c:pt>
                <c:pt idx="4">
                  <c:v>1974</c:v>
                </c:pt>
                <c:pt idx="5">
                  <c:v>1975</c:v>
                </c:pt>
                <c:pt idx="6">
                  <c:v>1976</c:v>
                </c:pt>
                <c:pt idx="7">
                  <c:v>1977</c:v>
                </c:pt>
                <c:pt idx="8">
                  <c:v>1978</c:v>
                </c:pt>
                <c:pt idx="9">
                  <c:v>1979</c:v>
                </c:pt>
                <c:pt idx="10">
                  <c:v>1980</c:v>
                </c:pt>
                <c:pt idx="11">
                  <c:v>1981</c:v>
                </c:pt>
                <c:pt idx="12">
                  <c:v>1982</c:v>
                </c:pt>
                <c:pt idx="13">
                  <c:v>1983</c:v>
                </c:pt>
                <c:pt idx="14">
                  <c:v>1984</c:v>
                </c:pt>
                <c:pt idx="15">
                  <c:v>1985</c:v>
                </c:pt>
                <c:pt idx="16">
                  <c:v>1986</c:v>
                </c:pt>
                <c:pt idx="17">
                  <c:v>1987</c:v>
                </c:pt>
                <c:pt idx="18">
                  <c:v>1988</c:v>
                </c:pt>
                <c:pt idx="19">
                  <c:v>1989</c:v>
                </c:pt>
                <c:pt idx="20">
                  <c:v>1990</c:v>
                </c:pt>
                <c:pt idx="21">
                  <c:v>1991</c:v>
                </c:pt>
                <c:pt idx="22">
                  <c:v>1992</c:v>
                </c:pt>
                <c:pt idx="23">
                  <c:v>1993</c:v>
                </c:pt>
                <c:pt idx="24">
                  <c:v>1994</c:v>
                </c:pt>
                <c:pt idx="25">
                  <c:v>1995</c:v>
                </c:pt>
                <c:pt idx="26">
                  <c:v>1996</c:v>
                </c:pt>
                <c:pt idx="27">
                  <c:v>1997</c:v>
                </c:pt>
                <c:pt idx="28">
                  <c:v>1998</c:v>
                </c:pt>
                <c:pt idx="29">
                  <c:v>1999</c:v>
                </c:pt>
                <c:pt idx="30">
                  <c:v>2000</c:v>
                </c:pt>
                <c:pt idx="31">
                  <c:v>2001</c:v>
                </c:pt>
                <c:pt idx="32">
                  <c:v>2002</c:v>
                </c:pt>
                <c:pt idx="33">
                  <c:v>2003</c:v>
                </c:pt>
                <c:pt idx="34">
                  <c:v>2004</c:v>
                </c:pt>
                <c:pt idx="35">
                  <c:v>2005</c:v>
                </c:pt>
                <c:pt idx="36">
                  <c:v>2006</c:v>
                </c:pt>
                <c:pt idx="37">
                  <c:v>2007</c:v>
                </c:pt>
                <c:pt idx="38">
                  <c:v>2008</c:v>
                </c:pt>
                <c:pt idx="39">
                  <c:v>2009</c:v>
                </c:pt>
                <c:pt idx="40">
                  <c:v>2010</c:v>
                </c:pt>
                <c:pt idx="41">
                  <c:v>2011</c:v>
                </c:pt>
                <c:pt idx="42">
                  <c:v>2012</c:v>
                </c:pt>
                <c:pt idx="43">
                  <c:v>2013</c:v>
                </c:pt>
                <c:pt idx="44">
                  <c:v>2014</c:v>
                </c:pt>
                <c:pt idx="45">
                  <c:v>2015</c:v>
                </c:pt>
                <c:pt idx="46">
                  <c:v>2016</c:v>
                </c:pt>
                <c:pt idx="47">
                  <c:v>2017</c:v>
                </c:pt>
                <c:pt idx="48">
                  <c:v>2018</c:v>
                </c:pt>
                <c:pt idx="49">
                  <c:v>2019</c:v>
                </c:pt>
                <c:pt idx="50">
                  <c:v>2020</c:v>
                </c:pt>
                <c:pt idx="51">
                  <c:v>2021</c:v>
                </c:pt>
                <c:pt idx="52">
                  <c:v>2022</c:v>
                </c:pt>
                <c:pt idx="53">
                  <c:v>2023</c:v>
                </c:pt>
                <c:pt idx="54">
                  <c:v>2012</c:v>
                </c:pt>
                <c:pt idx="55">
                  <c:v>2013</c:v>
                </c:pt>
                <c:pt idx="56">
                  <c:v>2014</c:v>
                </c:pt>
                <c:pt idx="57">
                  <c:v>2015</c:v>
                </c:pt>
                <c:pt idx="58">
                  <c:v>2016</c:v>
                </c:pt>
                <c:pt idx="59">
                  <c:v>2017</c:v>
                </c:pt>
                <c:pt idx="60">
                  <c:v>2018</c:v>
                </c:pt>
                <c:pt idx="61">
                  <c:v>2019</c:v>
                </c:pt>
                <c:pt idx="62">
                  <c:v>2020</c:v>
                </c:pt>
                <c:pt idx="63">
                  <c:v>2021</c:v>
                </c:pt>
                <c:pt idx="64">
                  <c:v>2022</c:v>
                </c:pt>
                <c:pt idx="65">
                  <c:v>2023</c:v>
                </c:pt>
              </c:numCache>
            </c:numRef>
          </c:xVal>
          <c:yVal>
            <c:numRef>
              <c:f>'Mean Annual discharge'!$U$19:$U$84</c:f>
            </c:numRef>
          </c:yVal>
          <c:smooth val="0"/>
          <c:extLst>
            <c:ext xmlns:c16="http://schemas.microsoft.com/office/drawing/2014/chart" uri="{C3380CC4-5D6E-409C-BE32-E72D297353CC}">
              <c16:uniqueId val="{00000010-0CFA-4664-A27F-F8951CD7D21D}"/>
            </c:ext>
          </c:extLst>
        </c:ser>
        <c:ser>
          <c:idx val="17"/>
          <c:order val="17"/>
          <c:spPr>
            <a:ln w="19050" cap="rnd">
              <a:solidFill>
                <a:schemeClr val="accent6">
                  <a:lumMod val="80000"/>
                  <a:lumOff val="2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6">
                  <a:lumMod val="80000"/>
                  <a:lumOff val="20000"/>
                </a:schemeClr>
              </a:solidFill>
              <a:ln w="9525">
                <a:solidFill>
                  <a:schemeClr val="accent6">
                    <a:lumMod val="80000"/>
                    <a:lumOff val="20000"/>
                  </a:schemeClr>
                </a:solidFill>
              </a:ln>
              <a:effectLst/>
            </c:spPr>
          </c:marker>
          <c:xVal>
            <c:numRef>
              <c:f>'Mean Annual discharge'!$D$19:$D$84</c:f>
              <c:numCache>
                <c:formatCode>General</c:formatCode>
                <c:ptCount val="66"/>
                <c:pt idx="0">
                  <c:v>1970</c:v>
                </c:pt>
                <c:pt idx="1">
                  <c:v>1971</c:v>
                </c:pt>
                <c:pt idx="2">
                  <c:v>1972</c:v>
                </c:pt>
                <c:pt idx="3">
                  <c:v>1973</c:v>
                </c:pt>
                <c:pt idx="4">
                  <c:v>1974</c:v>
                </c:pt>
                <c:pt idx="5">
                  <c:v>1975</c:v>
                </c:pt>
                <c:pt idx="6">
                  <c:v>1976</c:v>
                </c:pt>
                <c:pt idx="7">
                  <c:v>1977</c:v>
                </c:pt>
                <c:pt idx="8">
                  <c:v>1978</c:v>
                </c:pt>
                <c:pt idx="9">
                  <c:v>1979</c:v>
                </c:pt>
                <c:pt idx="10">
                  <c:v>1980</c:v>
                </c:pt>
                <c:pt idx="11">
                  <c:v>1981</c:v>
                </c:pt>
                <c:pt idx="12">
                  <c:v>1982</c:v>
                </c:pt>
                <c:pt idx="13">
                  <c:v>1983</c:v>
                </c:pt>
                <c:pt idx="14">
                  <c:v>1984</c:v>
                </c:pt>
                <c:pt idx="15">
                  <c:v>1985</c:v>
                </c:pt>
                <c:pt idx="16">
                  <c:v>1986</c:v>
                </c:pt>
                <c:pt idx="17">
                  <c:v>1987</c:v>
                </c:pt>
                <c:pt idx="18">
                  <c:v>1988</c:v>
                </c:pt>
                <c:pt idx="19">
                  <c:v>1989</c:v>
                </c:pt>
                <c:pt idx="20">
                  <c:v>1990</c:v>
                </c:pt>
                <c:pt idx="21">
                  <c:v>1991</c:v>
                </c:pt>
                <c:pt idx="22">
                  <c:v>1992</c:v>
                </c:pt>
                <c:pt idx="23">
                  <c:v>1993</c:v>
                </c:pt>
                <c:pt idx="24">
                  <c:v>1994</c:v>
                </c:pt>
                <c:pt idx="25">
                  <c:v>1995</c:v>
                </c:pt>
                <c:pt idx="26">
                  <c:v>1996</c:v>
                </c:pt>
                <c:pt idx="27">
                  <c:v>1997</c:v>
                </c:pt>
                <c:pt idx="28">
                  <c:v>1998</c:v>
                </c:pt>
                <c:pt idx="29">
                  <c:v>1999</c:v>
                </c:pt>
                <c:pt idx="30">
                  <c:v>2000</c:v>
                </c:pt>
                <c:pt idx="31">
                  <c:v>2001</c:v>
                </c:pt>
                <c:pt idx="32">
                  <c:v>2002</c:v>
                </c:pt>
                <c:pt idx="33">
                  <c:v>2003</c:v>
                </c:pt>
                <c:pt idx="34">
                  <c:v>2004</c:v>
                </c:pt>
                <c:pt idx="35">
                  <c:v>2005</c:v>
                </c:pt>
                <c:pt idx="36">
                  <c:v>2006</c:v>
                </c:pt>
                <c:pt idx="37">
                  <c:v>2007</c:v>
                </c:pt>
                <c:pt idx="38">
                  <c:v>2008</c:v>
                </c:pt>
                <c:pt idx="39">
                  <c:v>2009</c:v>
                </c:pt>
                <c:pt idx="40">
                  <c:v>2010</c:v>
                </c:pt>
                <c:pt idx="41">
                  <c:v>2011</c:v>
                </c:pt>
                <c:pt idx="42">
                  <c:v>2012</c:v>
                </c:pt>
                <c:pt idx="43">
                  <c:v>2013</c:v>
                </c:pt>
                <c:pt idx="44">
                  <c:v>2014</c:v>
                </c:pt>
                <c:pt idx="45">
                  <c:v>2015</c:v>
                </c:pt>
                <c:pt idx="46">
                  <c:v>2016</c:v>
                </c:pt>
                <c:pt idx="47">
                  <c:v>2017</c:v>
                </c:pt>
                <c:pt idx="48">
                  <c:v>2018</c:v>
                </c:pt>
                <c:pt idx="49">
                  <c:v>2019</c:v>
                </c:pt>
                <c:pt idx="50">
                  <c:v>2020</c:v>
                </c:pt>
                <c:pt idx="51">
                  <c:v>2021</c:v>
                </c:pt>
                <c:pt idx="52">
                  <c:v>2022</c:v>
                </c:pt>
                <c:pt idx="53">
                  <c:v>2023</c:v>
                </c:pt>
                <c:pt idx="54">
                  <c:v>2012</c:v>
                </c:pt>
                <c:pt idx="55">
                  <c:v>2013</c:v>
                </c:pt>
                <c:pt idx="56">
                  <c:v>2014</c:v>
                </c:pt>
                <c:pt idx="57">
                  <c:v>2015</c:v>
                </c:pt>
                <c:pt idx="58">
                  <c:v>2016</c:v>
                </c:pt>
                <c:pt idx="59">
                  <c:v>2017</c:v>
                </c:pt>
                <c:pt idx="60">
                  <c:v>2018</c:v>
                </c:pt>
                <c:pt idx="61">
                  <c:v>2019</c:v>
                </c:pt>
                <c:pt idx="62">
                  <c:v>2020</c:v>
                </c:pt>
                <c:pt idx="63">
                  <c:v>2021</c:v>
                </c:pt>
                <c:pt idx="64">
                  <c:v>2022</c:v>
                </c:pt>
                <c:pt idx="65">
                  <c:v>2023</c:v>
                </c:pt>
              </c:numCache>
            </c:numRef>
          </c:xVal>
          <c:yVal>
            <c:numRef>
              <c:f>'Mean Annual discharge'!$V$19:$V$84</c:f>
            </c:numRef>
          </c:yVal>
          <c:smooth val="0"/>
          <c:extLst>
            <c:ext xmlns:c16="http://schemas.microsoft.com/office/drawing/2014/chart" uri="{C3380CC4-5D6E-409C-BE32-E72D297353CC}">
              <c16:uniqueId val="{00000011-0CFA-4664-A27F-F8951CD7D21D}"/>
            </c:ext>
          </c:extLst>
        </c:ser>
        <c:ser>
          <c:idx val="18"/>
          <c:order val="18"/>
          <c:spPr>
            <a:ln w="19050" cap="rnd">
              <a:solidFill>
                <a:schemeClr val="accent1">
                  <a:lumMod val="8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>
                  <a:lumMod val="80000"/>
                </a:schemeClr>
              </a:solidFill>
              <a:ln w="9525">
                <a:solidFill>
                  <a:schemeClr val="accent1">
                    <a:lumMod val="80000"/>
                  </a:schemeClr>
                </a:solidFill>
              </a:ln>
              <a:effectLst/>
            </c:spPr>
          </c:marker>
          <c:xVal>
            <c:numRef>
              <c:f>'Mean Annual discharge'!$D$19:$D$84</c:f>
              <c:numCache>
                <c:formatCode>General</c:formatCode>
                <c:ptCount val="66"/>
                <c:pt idx="0">
                  <c:v>1970</c:v>
                </c:pt>
                <c:pt idx="1">
                  <c:v>1971</c:v>
                </c:pt>
                <c:pt idx="2">
                  <c:v>1972</c:v>
                </c:pt>
                <c:pt idx="3">
                  <c:v>1973</c:v>
                </c:pt>
                <c:pt idx="4">
                  <c:v>1974</c:v>
                </c:pt>
                <c:pt idx="5">
                  <c:v>1975</c:v>
                </c:pt>
                <c:pt idx="6">
                  <c:v>1976</c:v>
                </c:pt>
                <c:pt idx="7">
                  <c:v>1977</c:v>
                </c:pt>
                <c:pt idx="8">
                  <c:v>1978</c:v>
                </c:pt>
                <c:pt idx="9">
                  <c:v>1979</c:v>
                </c:pt>
                <c:pt idx="10">
                  <c:v>1980</c:v>
                </c:pt>
                <c:pt idx="11">
                  <c:v>1981</c:v>
                </c:pt>
                <c:pt idx="12">
                  <c:v>1982</c:v>
                </c:pt>
                <c:pt idx="13">
                  <c:v>1983</c:v>
                </c:pt>
                <c:pt idx="14">
                  <c:v>1984</c:v>
                </c:pt>
                <c:pt idx="15">
                  <c:v>1985</c:v>
                </c:pt>
                <c:pt idx="16">
                  <c:v>1986</c:v>
                </c:pt>
                <c:pt idx="17">
                  <c:v>1987</c:v>
                </c:pt>
                <c:pt idx="18">
                  <c:v>1988</c:v>
                </c:pt>
                <c:pt idx="19">
                  <c:v>1989</c:v>
                </c:pt>
                <c:pt idx="20">
                  <c:v>1990</c:v>
                </c:pt>
                <c:pt idx="21">
                  <c:v>1991</c:v>
                </c:pt>
                <c:pt idx="22">
                  <c:v>1992</c:v>
                </c:pt>
                <c:pt idx="23">
                  <c:v>1993</c:v>
                </c:pt>
                <c:pt idx="24">
                  <c:v>1994</c:v>
                </c:pt>
                <c:pt idx="25">
                  <c:v>1995</c:v>
                </c:pt>
                <c:pt idx="26">
                  <c:v>1996</c:v>
                </c:pt>
                <c:pt idx="27">
                  <c:v>1997</c:v>
                </c:pt>
                <c:pt idx="28">
                  <c:v>1998</c:v>
                </c:pt>
                <c:pt idx="29">
                  <c:v>1999</c:v>
                </c:pt>
                <c:pt idx="30">
                  <c:v>2000</c:v>
                </c:pt>
                <c:pt idx="31">
                  <c:v>2001</c:v>
                </c:pt>
                <c:pt idx="32">
                  <c:v>2002</c:v>
                </c:pt>
                <c:pt idx="33">
                  <c:v>2003</c:v>
                </c:pt>
                <c:pt idx="34">
                  <c:v>2004</c:v>
                </c:pt>
                <c:pt idx="35">
                  <c:v>2005</c:v>
                </c:pt>
                <c:pt idx="36">
                  <c:v>2006</c:v>
                </c:pt>
                <c:pt idx="37">
                  <c:v>2007</c:v>
                </c:pt>
                <c:pt idx="38">
                  <c:v>2008</c:v>
                </c:pt>
                <c:pt idx="39">
                  <c:v>2009</c:v>
                </c:pt>
                <c:pt idx="40">
                  <c:v>2010</c:v>
                </c:pt>
                <c:pt idx="41">
                  <c:v>2011</c:v>
                </c:pt>
                <c:pt idx="42">
                  <c:v>2012</c:v>
                </c:pt>
                <c:pt idx="43">
                  <c:v>2013</c:v>
                </c:pt>
                <c:pt idx="44">
                  <c:v>2014</c:v>
                </c:pt>
                <c:pt idx="45">
                  <c:v>2015</c:v>
                </c:pt>
                <c:pt idx="46">
                  <c:v>2016</c:v>
                </c:pt>
                <c:pt idx="47">
                  <c:v>2017</c:v>
                </c:pt>
                <c:pt idx="48">
                  <c:v>2018</c:v>
                </c:pt>
                <c:pt idx="49">
                  <c:v>2019</c:v>
                </c:pt>
                <c:pt idx="50">
                  <c:v>2020</c:v>
                </c:pt>
                <c:pt idx="51">
                  <c:v>2021</c:v>
                </c:pt>
                <c:pt idx="52">
                  <c:v>2022</c:v>
                </c:pt>
                <c:pt idx="53">
                  <c:v>2023</c:v>
                </c:pt>
                <c:pt idx="54">
                  <c:v>2012</c:v>
                </c:pt>
                <c:pt idx="55">
                  <c:v>2013</c:v>
                </c:pt>
                <c:pt idx="56">
                  <c:v>2014</c:v>
                </c:pt>
                <c:pt idx="57">
                  <c:v>2015</c:v>
                </c:pt>
                <c:pt idx="58">
                  <c:v>2016</c:v>
                </c:pt>
                <c:pt idx="59">
                  <c:v>2017</c:v>
                </c:pt>
                <c:pt idx="60">
                  <c:v>2018</c:v>
                </c:pt>
                <c:pt idx="61">
                  <c:v>2019</c:v>
                </c:pt>
                <c:pt idx="62">
                  <c:v>2020</c:v>
                </c:pt>
                <c:pt idx="63">
                  <c:v>2021</c:v>
                </c:pt>
                <c:pt idx="64">
                  <c:v>2022</c:v>
                </c:pt>
                <c:pt idx="65">
                  <c:v>2023</c:v>
                </c:pt>
              </c:numCache>
            </c:numRef>
          </c:xVal>
          <c:yVal>
            <c:numRef>
              <c:f>'Mean Annual discharge'!$W$19:$W$84</c:f>
            </c:numRef>
          </c:yVal>
          <c:smooth val="0"/>
          <c:extLst>
            <c:ext xmlns:c16="http://schemas.microsoft.com/office/drawing/2014/chart" uri="{C3380CC4-5D6E-409C-BE32-E72D297353CC}">
              <c16:uniqueId val="{00000012-0CFA-4664-A27F-F8951CD7D21D}"/>
            </c:ext>
          </c:extLst>
        </c:ser>
        <c:ser>
          <c:idx val="19"/>
          <c:order val="19"/>
          <c:spPr>
            <a:ln w="19050" cap="rnd">
              <a:solidFill>
                <a:schemeClr val="accent2">
                  <a:lumMod val="8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>
                  <a:lumMod val="80000"/>
                </a:schemeClr>
              </a:solidFill>
              <a:ln w="9525">
                <a:solidFill>
                  <a:schemeClr val="accent2">
                    <a:lumMod val="80000"/>
                  </a:schemeClr>
                </a:solidFill>
              </a:ln>
              <a:effectLst/>
            </c:spPr>
          </c:marker>
          <c:xVal>
            <c:numRef>
              <c:f>'Mean Annual discharge'!$D$19:$D$84</c:f>
              <c:numCache>
                <c:formatCode>General</c:formatCode>
                <c:ptCount val="66"/>
                <c:pt idx="0">
                  <c:v>1970</c:v>
                </c:pt>
                <c:pt idx="1">
                  <c:v>1971</c:v>
                </c:pt>
                <c:pt idx="2">
                  <c:v>1972</c:v>
                </c:pt>
                <c:pt idx="3">
                  <c:v>1973</c:v>
                </c:pt>
                <c:pt idx="4">
                  <c:v>1974</c:v>
                </c:pt>
                <c:pt idx="5">
                  <c:v>1975</c:v>
                </c:pt>
                <c:pt idx="6">
                  <c:v>1976</c:v>
                </c:pt>
                <c:pt idx="7">
                  <c:v>1977</c:v>
                </c:pt>
                <c:pt idx="8">
                  <c:v>1978</c:v>
                </c:pt>
                <c:pt idx="9">
                  <c:v>1979</c:v>
                </c:pt>
                <c:pt idx="10">
                  <c:v>1980</c:v>
                </c:pt>
                <c:pt idx="11">
                  <c:v>1981</c:v>
                </c:pt>
                <c:pt idx="12">
                  <c:v>1982</c:v>
                </c:pt>
                <c:pt idx="13">
                  <c:v>1983</c:v>
                </c:pt>
                <c:pt idx="14">
                  <c:v>1984</c:v>
                </c:pt>
                <c:pt idx="15">
                  <c:v>1985</c:v>
                </c:pt>
                <c:pt idx="16">
                  <c:v>1986</c:v>
                </c:pt>
                <c:pt idx="17">
                  <c:v>1987</c:v>
                </c:pt>
                <c:pt idx="18">
                  <c:v>1988</c:v>
                </c:pt>
                <c:pt idx="19">
                  <c:v>1989</c:v>
                </c:pt>
                <c:pt idx="20">
                  <c:v>1990</c:v>
                </c:pt>
                <c:pt idx="21">
                  <c:v>1991</c:v>
                </c:pt>
                <c:pt idx="22">
                  <c:v>1992</c:v>
                </c:pt>
                <c:pt idx="23">
                  <c:v>1993</c:v>
                </c:pt>
                <c:pt idx="24">
                  <c:v>1994</c:v>
                </c:pt>
                <c:pt idx="25">
                  <c:v>1995</c:v>
                </c:pt>
                <c:pt idx="26">
                  <c:v>1996</c:v>
                </c:pt>
                <c:pt idx="27">
                  <c:v>1997</c:v>
                </c:pt>
                <c:pt idx="28">
                  <c:v>1998</c:v>
                </c:pt>
                <c:pt idx="29">
                  <c:v>1999</c:v>
                </c:pt>
                <c:pt idx="30">
                  <c:v>2000</c:v>
                </c:pt>
                <c:pt idx="31">
                  <c:v>2001</c:v>
                </c:pt>
                <c:pt idx="32">
                  <c:v>2002</c:v>
                </c:pt>
                <c:pt idx="33">
                  <c:v>2003</c:v>
                </c:pt>
                <c:pt idx="34">
                  <c:v>2004</c:v>
                </c:pt>
                <c:pt idx="35">
                  <c:v>2005</c:v>
                </c:pt>
                <c:pt idx="36">
                  <c:v>2006</c:v>
                </c:pt>
                <c:pt idx="37">
                  <c:v>2007</c:v>
                </c:pt>
                <c:pt idx="38">
                  <c:v>2008</c:v>
                </c:pt>
                <c:pt idx="39">
                  <c:v>2009</c:v>
                </c:pt>
                <c:pt idx="40">
                  <c:v>2010</c:v>
                </c:pt>
                <c:pt idx="41">
                  <c:v>2011</c:v>
                </c:pt>
                <c:pt idx="42">
                  <c:v>2012</c:v>
                </c:pt>
                <c:pt idx="43">
                  <c:v>2013</c:v>
                </c:pt>
                <c:pt idx="44">
                  <c:v>2014</c:v>
                </c:pt>
                <c:pt idx="45">
                  <c:v>2015</c:v>
                </c:pt>
                <c:pt idx="46">
                  <c:v>2016</c:v>
                </c:pt>
                <c:pt idx="47">
                  <c:v>2017</c:v>
                </c:pt>
                <c:pt idx="48">
                  <c:v>2018</c:v>
                </c:pt>
                <c:pt idx="49">
                  <c:v>2019</c:v>
                </c:pt>
                <c:pt idx="50">
                  <c:v>2020</c:v>
                </c:pt>
                <c:pt idx="51">
                  <c:v>2021</c:v>
                </c:pt>
                <c:pt idx="52">
                  <c:v>2022</c:v>
                </c:pt>
                <c:pt idx="53">
                  <c:v>2023</c:v>
                </c:pt>
                <c:pt idx="54">
                  <c:v>2012</c:v>
                </c:pt>
                <c:pt idx="55">
                  <c:v>2013</c:v>
                </c:pt>
                <c:pt idx="56">
                  <c:v>2014</c:v>
                </c:pt>
                <c:pt idx="57">
                  <c:v>2015</c:v>
                </c:pt>
                <c:pt idx="58">
                  <c:v>2016</c:v>
                </c:pt>
                <c:pt idx="59">
                  <c:v>2017</c:v>
                </c:pt>
                <c:pt idx="60">
                  <c:v>2018</c:v>
                </c:pt>
                <c:pt idx="61">
                  <c:v>2019</c:v>
                </c:pt>
                <c:pt idx="62">
                  <c:v>2020</c:v>
                </c:pt>
                <c:pt idx="63">
                  <c:v>2021</c:v>
                </c:pt>
                <c:pt idx="64">
                  <c:v>2022</c:v>
                </c:pt>
                <c:pt idx="65">
                  <c:v>2023</c:v>
                </c:pt>
              </c:numCache>
            </c:numRef>
          </c:xVal>
          <c:yVal>
            <c:numRef>
              <c:f>'Mean Annual discharge'!$X$19:$X$84</c:f>
            </c:numRef>
          </c:yVal>
          <c:smooth val="0"/>
          <c:extLst>
            <c:ext xmlns:c16="http://schemas.microsoft.com/office/drawing/2014/chart" uri="{C3380CC4-5D6E-409C-BE32-E72D297353CC}">
              <c16:uniqueId val="{00000013-0CFA-4664-A27F-F8951CD7D21D}"/>
            </c:ext>
          </c:extLst>
        </c:ser>
        <c:ser>
          <c:idx val="20"/>
          <c:order val="20"/>
          <c:spPr>
            <a:ln w="19050" cap="rnd">
              <a:solidFill>
                <a:schemeClr val="accent3">
                  <a:lumMod val="8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>
                  <a:lumMod val="80000"/>
                </a:schemeClr>
              </a:solidFill>
              <a:ln w="9525">
                <a:solidFill>
                  <a:schemeClr val="accent3">
                    <a:lumMod val="80000"/>
                  </a:schemeClr>
                </a:solidFill>
              </a:ln>
              <a:effectLst/>
            </c:spPr>
          </c:marker>
          <c:xVal>
            <c:numRef>
              <c:f>'Mean Annual discharge'!$D$19:$D$84</c:f>
              <c:numCache>
                <c:formatCode>General</c:formatCode>
                <c:ptCount val="66"/>
                <c:pt idx="0">
                  <c:v>1970</c:v>
                </c:pt>
                <c:pt idx="1">
                  <c:v>1971</c:v>
                </c:pt>
                <c:pt idx="2">
                  <c:v>1972</c:v>
                </c:pt>
                <c:pt idx="3">
                  <c:v>1973</c:v>
                </c:pt>
                <c:pt idx="4">
                  <c:v>1974</c:v>
                </c:pt>
                <c:pt idx="5">
                  <c:v>1975</c:v>
                </c:pt>
                <c:pt idx="6">
                  <c:v>1976</c:v>
                </c:pt>
                <c:pt idx="7">
                  <c:v>1977</c:v>
                </c:pt>
                <c:pt idx="8">
                  <c:v>1978</c:v>
                </c:pt>
                <c:pt idx="9">
                  <c:v>1979</c:v>
                </c:pt>
                <c:pt idx="10">
                  <c:v>1980</c:v>
                </c:pt>
                <c:pt idx="11">
                  <c:v>1981</c:v>
                </c:pt>
                <c:pt idx="12">
                  <c:v>1982</c:v>
                </c:pt>
                <c:pt idx="13">
                  <c:v>1983</c:v>
                </c:pt>
                <c:pt idx="14">
                  <c:v>1984</c:v>
                </c:pt>
                <c:pt idx="15">
                  <c:v>1985</c:v>
                </c:pt>
                <c:pt idx="16">
                  <c:v>1986</c:v>
                </c:pt>
                <c:pt idx="17">
                  <c:v>1987</c:v>
                </c:pt>
                <c:pt idx="18">
                  <c:v>1988</c:v>
                </c:pt>
                <c:pt idx="19">
                  <c:v>1989</c:v>
                </c:pt>
                <c:pt idx="20">
                  <c:v>1990</c:v>
                </c:pt>
                <c:pt idx="21">
                  <c:v>1991</c:v>
                </c:pt>
                <c:pt idx="22">
                  <c:v>1992</c:v>
                </c:pt>
                <c:pt idx="23">
                  <c:v>1993</c:v>
                </c:pt>
                <c:pt idx="24">
                  <c:v>1994</c:v>
                </c:pt>
                <c:pt idx="25">
                  <c:v>1995</c:v>
                </c:pt>
                <c:pt idx="26">
                  <c:v>1996</c:v>
                </c:pt>
                <c:pt idx="27">
                  <c:v>1997</c:v>
                </c:pt>
                <c:pt idx="28">
                  <c:v>1998</c:v>
                </c:pt>
                <c:pt idx="29">
                  <c:v>1999</c:v>
                </c:pt>
                <c:pt idx="30">
                  <c:v>2000</c:v>
                </c:pt>
                <c:pt idx="31">
                  <c:v>2001</c:v>
                </c:pt>
                <c:pt idx="32">
                  <c:v>2002</c:v>
                </c:pt>
                <c:pt idx="33">
                  <c:v>2003</c:v>
                </c:pt>
                <c:pt idx="34">
                  <c:v>2004</c:v>
                </c:pt>
                <c:pt idx="35">
                  <c:v>2005</c:v>
                </c:pt>
                <c:pt idx="36">
                  <c:v>2006</c:v>
                </c:pt>
                <c:pt idx="37">
                  <c:v>2007</c:v>
                </c:pt>
                <c:pt idx="38">
                  <c:v>2008</c:v>
                </c:pt>
                <c:pt idx="39">
                  <c:v>2009</c:v>
                </c:pt>
                <c:pt idx="40">
                  <c:v>2010</c:v>
                </c:pt>
                <c:pt idx="41">
                  <c:v>2011</c:v>
                </c:pt>
                <c:pt idx="42">
                  <c:v>2012</c:v>
                </c:pt>
                <c:pt idx="43">
                  <c:v>2013</c:v>
                </c:pt>
                <c:pt idx="44">
                  <c:v>2014</c:v>
                </c:pt>
                <c:pt idx="45">
                  <c:v>2015</c:v>
                </c:pt>
                <c:pt idx="46">
                  <c:v>2016</c:v>
                </c:pt>
                <c:pt idx="47">
                  <c:v>2017</c:v>
                </c:pt>
                <c:pt idx="48">
                  <c:v>2018</c:v>
                </c:pt>
                <c:pt idx="49">
                  <c:v>2019</c:v>
                </c:pt>
                <c:pt idx="50">
                  <c:v>2020</c:v>
                </c:pt>
                <c:pt idx="51">
                  <c:v>2021</c:v>
                </c:pt>
                <c:pt idx="52">
                  <c:v>2022</c:v>
                </c:pt>
                <c:pt idx="53">
                  <c:v>2023</c:v>
                </c:pt>
                <c:pt idx="54">
                  <c:v>2012</c:v>
                </c:pt>
                <c:pt idx="55">
                  <c:v>2013</c:v>
                </c:pt>
                <c:pt idx="56">
                  <c:v>2014</c:v>
                </c:pt>
                <c:pt idx="57">
                  <c:v>2015</c:v>
                </c:pt>
                <c:pt idx="58">
                  <c:v>2016</c:v>
                </c:pt>
                <c:pt idx="59">
                  <c:v>2017</c:v>
                </c:pt>
                <c:pt idx="60">
                  <c:v>2018</c:v>
                </c:pt>
                <c:pt idx="61">
                  <c:v>2019</c:v>
                </c:pt>
                <c:pt idx="62">
                  <c:v>2020</c:v>
                </c:pt>
                <c:pt idx="63">
                  <c:v>2021</c:v>
                </c:pt>
                <c:pt idx="64">
                  <c:v>2022</c:v>
                </c:pt>
                <c:pt idx="65">
                  <c:v>2023</c:v>
                </c:pt>
              </c:numCache>
            </c:numRef>
          </c:xVal>
          <c:yVal>
            <c:numRef>
              <c:f>'Mean Annual discharge'!$Y$19:$Y$84</c:f>
            </c:numRef>
          </c:yVal>
          <c:smooth val="0"/>
          <c:extLst>
            <c:ext xmlns:c16="http://schemas.microsoft.com/office/drawing/2014/chart" uri="{C3380CC4-5D6E-409C-BE32-E72D297353CC}">
              <c16:uniqueId val="{00000014-0CFA-4664-A27F-F8951CD7D21D}"/>
            </c:ext>
          </c:extLst>
        </c:ser>
        <c:ser>
          <c:idx val="21"/>
          <c:order val="21"/>
          <c:spPr>
            <a:ln w="19050" cap="rnd">
              <a:solidFill>
                <a:schemeClr val="accent4">
                  <a:lumMod val="8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>
                  <a:lumMod val="80000"/>
                </a:schemeClr>
              </a:solidFill>
              <a:ln w="9525">
                <a:solidFill>
                  <a:schemeClr val="accent4">
                    <a:lumMod val="80000"/>
                  </a:schemeClr>
                </a:solidFill>
              </a:ln>
              <a:effectLst/>
            </c:spPr>
          </c:marker>
          <c:xVal>
            <c:numRef>
              <c:f>'Mean Annual discharge'!$D$19:$D$84</c:f>
              <c:numCache>
                <c:formatCode>General</c:formatCode>
                <c:ptCount val="66"/>
                <c:pt idx="0">
                  <c:v>1970</c:v>
                </c:pt>
                <c:pt idx="1">
                  <c:v>1971</c:v>
                </c:pt>
                <c:pt idx="2">
                  <c:v>1972</c:v>
                </c:pt>
                <c:pt idx="3">
                  <c:v>1973</c:v>
                </c:pt>
                <c:pt idx="4">
                  <c:v>1974</c:v>
                </c:pt>
                <c:pt idx="5">
                  <c:v>1975</c:v>
                </c:pt>
                <c:pt idx="6">
                  <c:v>1976</c:v>
                </c:pt>
                <c:pt idx="7">
                  <c:v>1977</c:v>
                </c:pt>
                <c:pt idx="8">
                  <c:v>1978</c:v>
                </c:pt>
                <c:pt idx="9">
                  <c:v>1979</c:v>
                </c:pt>
                <c:pt idx="10">
                  <c:v>1980</c:v>
                </c:pt>
                <c:pt idx="11">
                  <c:v>1981</c:v>
                </c:pt>
                <c:pt idx="12">
                  <c:v>1982</c:v>
                </c:pt>
                <c:pt idx="13">
                  <c:v>1983</c:v>
                </c:pt>
                <c:pt idx="14">
                  <c:v>1984</c:v>
                </c:pt>
                <c:pt idx="15">
                  <c:v>1985</c:v>
                </c:pt>
                <c:pt idx="16">
                  <c:v>1986</c:v>
                </c:pt>
                <c:pt idx="17">
                  <c:v>1987</c:v>
                </c:pt>
                <c:pt idx="18">
                  <c:v>1988</c:v>
                </c:pt>
                <c:pt idx="19">
                  <c:v>1989</c:v>
                </c:pt>
                <c:pt idx="20">
                  <c:v>1990</c:v>
                </c:pt>
                <c:pt idx="21">
                  <c:v>1991</c:v>
                </c:pt>
                <c:pt idx="22">
                  <c:v>1992</c:v>
                </c:pt>
                <c:pt idx="23">
                  <c:v>1993</c:v>
                </c:pt>
                <c:pt idx="24">
                  <c:v>1994</c:v>
                </c:pt>
                <c:pt idx="25">
                  <c:v>1995</c:v>
                </c:pt>
                <c:pt idx="26">
                  <c:v>1996</c:v>
                </c:pt>
                <c:pt idx="27">
                  <c:v>1997</c:v>
                </c:pt>
                <c:pt idx="28">
                  <c:v>1998</c:v>
                </c:pt>
                <c:pt idx="29">
                  <c:v>1999</c:v>
                </c:pt>
                <c:pt idx="30">
                  <c:v>2000</c:v>
                </c:pt>
                <c:pt idx="31">
                  <c:v>2001</c:v>
                </c:pt>
                <c:pt idx="32">
                  <c:v>2002</c:v>
                </c:pt>
                <c:pt idx="33">
                  <c:v>2003</c:v>
                </c:pt>
                <c:pt idx="34">
                  <c:v>2004</c:v>
                </c:pt>
                <c:pt idx="35">
                  <c:v>2005</c:v>
                </c:pt>
                <c:pt idx="36">
                  <c:v>2006</c:v>
                </c:pt>
                <c:pt idx="37">
                  <c:v>2007</c:v>
                </c:pt>
                <c:pt idx="38">
                  <c:v>2008</c:v>
                </c:pt>
                <c:pt idx="39">
                  <c:v>2009</c:v>
                </c:pt>
                <c:pt idx="40">
                  <c:v>2010</c:v>
                </c:pt>
                <c:pt idx="41">
                  <c:v>2011</c:v>
                </c:pt>
                <c:pt idx="42">
                  <c:v>2012</c:v>
                </c:pt>
                <c:pt idx="43">
                  <c:v>2013</c:v>
                </c:pt>
                <c:pt idx="44">
                  <c:v>2014</c:v>
                </c:pt>
                <c:pt idx="45">
                  <c:v>2015</c:v>
                </c:pt>
                <c:pt idx="46">
                  <c:v>2016</c:v>
                </c:pt>
                <c:pt idx="47">
                  <c:v>2017</c:v>
                </c:pt>
                <c:pt idx="48">
                  <c:v>2018</c:v>
                </c:pt>
                <c:pt idx="49">
                  <c:v>2019</c:v>
                </c:pt>
                <c:pt idx="50">
                  <c:v>2020</c:v>
                </c:pt>
                <c:pt idx="51">
                  <c:v>2021</c:v>
                </c:pt>
                <c:pt idx="52">
                  <c:v>2022</c:v>
                </c:pt>
                <c:pt idx="53">
                  <c:v>2023</c:v>
                </c:pt>
                <c:pt idx="54">
                  <c:v>2012</c:v>
                </c:pt>
                <c:pt idx="55">
                  <c:v>2013</c:v>
                </c:pt>
                <c:pt idx="56">
                  <c:v>2014</c:v>
                </c:pt>
                <c:pt idx="57">
                  <c:v>2015</c:v>
                </c:pt>
                <c:pt idx="58">
                  <c:v>2016</c:v>
                </c:pt>
                <c:pt idx="59">
                  <c:v>2017</c:v>
                </c:pt>
                <c:pt idx="60">
                  <c:v>2018</c:v>
                </c:pt>
                <c:pt idx="61">
                  <c:v>2019</c:v>
                </c:pt>
                <c:pt idx="62">
                  <c:v>2020</c:v>
                </c:pt>
                <c:pt idx="63">
                  <c:v>2021</c:v>
                </c:pt>
                <c:pt idx="64">
                  <c:v>2022</c:v>
                </c:pt>
                <c:pt idx="65">
                  <c:v>2023</c:v>
                </c:pt>
              </c:numCache>
            </c:numRef>
          </c:xVal>
          <c:yVal>
            <c:numRef>
              <c:f>'Mean Annual discharge'!$Z$19:$Z$84</c:f>
            </c:numRef>
          </c:yVal>
          <c:smooth val="0"/>
          <c:extLst>
            <c:ext xmlns:c16="http://schemas.microsoft.com/office/drawing/2014/chart" uri="{C3380CC4-5D6E-409C-BE32-E72D297353CC}">
              <c16:uniqueId val="{00000015-0CFA-4664-A27F-F8951CD7D21D}"/>
            </c:ext>
          </c:extLst>
        </c:ser>
        <c:ser>
          <c:idx val="22"/>
          <c:order val="22"/>
          <c:spPr>
            <a:ln w="19050" cap="rnd">
              <a:solidFill>
                <a:schemeClr val="accent5">
                  <a:lumMod val="8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5">
                  <a:lumMod val="80000"/>
                </a:schemeClr>
              </a:solidFill>
              <a:ln w="9525">
                <a:solidFill>
                  <a:schemeClr val="accent5">
                    <a:lumMod val="80000"/>
                  </a:schemeClr>
                </a:solidFill>
              </a:ln>
              <a:effectLst/>
            </c:spPr>
          </c:marker>
          <c:xVal>
            <c:numRef>
              <c:f>'Mean Annual discharge'!$D$19:$D$84</c:f>
              <c:numCache>
                <c:formatCode>General</c:formatCode>
                <c:ptCount val="66"/>
                <c:pt idx="0">
                  <c:v>1970</c:v>
                </c:pt>
                <c:pt idx="1">
                  <c:v>1971</c:v>
                </c:pt>
                <c:pt idx="2">
                  <c:v>1972</c:v>
                </c:pt>
                <c:pt idx="3">
                  <c:v>1973</c:v>
                </c:pt>
                <c:pt idx="4">
                  <c:v>1974</c:v>
                </c:pt>
                <c:pt idx="5">
                  <c:v>1975</c:v>
                </c:pt>
                <c:pt idx="6">
                  <c:v>1976</c:v>
                </c:pt>
                <c:pt idx="7">
                  <c:v>1977</c:v>
                </c:pt>
                <c:pt idx="8">
                  <c:v>1978</c:v>
                </c:pt>
                <c:pt idx="9">
                  <c:v>1979</c:v>
                </c:pt>
                <c:pt idx="10">
                  <c:v>1980</c:v>
                </c:pt>
                <c:pt idx="11">
                  <c:v>1981</c:v>
                </c:pt>
                <c:pt idx="12">
                  <c:v>1982</c:v>
                </c:pt>
                <c:pt idx="13">
                  <c:v>1983</c:v>
                </c:pt>
                <c:pt idx="14">
                  <c:v>1984</c:v>
                </c:pt>
                <c:pt idx="15">
                  <c:v>1985</c:v>
                </c:pt>
                <c:pt idx="16">
                  <c:v>1986</c:v>
                </c:pt>
                <c:pt idx="17">
                  <c:v>1987</c:v>
                </c:pt>
                <c:pt idx="18">
                  <c:v>1988</c:v>
                </c:pt>
                <c:pt idx="19">
                  <c:v>1989</c:v>
                </c:pt>
                <c:pt idx="20">
                  <c:v>1990</c:v>
                </c:pt>
                <c:pt idx="21">
                  <c:v>1991</c:v>
                </c:pt>
                <c:pt idx="22">
                  <c:v>1992</c:v>
                </c:pt>
                <c:pt idx="23">
                  <c:v>1993</c:v>
                </c:pt>
                <c:pt idx="24">
                  <c:v>1994</c:v>
                </c:pt>
                <c:pt idx="25">
                  <c:v>1995</c:v>
                </c:pt>
                <c:pt idx="26">
                  <c:v>1996</c:v>
                </c:pt>
                <c:pt idx="27">
                  <c:v>1997</c:v>
                </c:pt>
                <c:pt idx="28">
                  <c:v>1998</c:v>
                </c:pt>
                <c:pt idx="29">
                  <c:v>1999</c:v>
                </c:pt>
                <c:pt idx="30">
                  <c:v>2000</c:v>
                </c:pt>
                <c:pt idx="31">
                  <c:v>2001</c:v>
                </c:pt>
                <c:pt idx="32">
                  <c:v>2002</c:v>
                </c:pt>
                <c:pt idx="33">
                  <c:v>2003</c:v>
                </c:pt>
                <c:pt idx="34">
                  <c:v>2004</c:v>
                </c:pt>
                <c:pt idx="35">
                  <c:v>2005</c:v>
                </c:pt>
                <c:pt idx="36">
                  <c:v>2006</c:v>
                </c:pt>
                <c:pt idx="37">
                  <c:v>2007</c:v>
                </c:pt>
                <c:pt idx="38">
                  <c:v>2008</c:v>
                </c:pt>
                <c:pt idx="39">
                  <c:v>2009</c:v>
                </c:pt>
                <c:pt idx="40">
                  <c:v>2010</c:v>
                </c:pt>
                <c:pt idx="41">
                  <c:v>2011</c:v>
                </c:pt>
                <c:pt idx="42">
                  <c:v>2012</c:v>
                </c:pt>
                <c:pt idx="43">
                  <c:v>2013</c:v>
                </c:pt>
                <c:pt idx="44">
                  <c:v>2014</c:v>
                </c:pt>
                <c:pt idx="45">
                  <c:v>2015</c:v>
                </c:pt>
                <c:pt idx="46">
                  <c:v>2016</c:v>
                </c:pt>
                <c:pt idx="47">
                  <c:v>2017</c:v>
                </c:pt>
                <c:pt idx="48">
                  <c:v>2018</c:v>
                </c:pt>
                <c:pt idx="49">
                  <c:v>2019</c:v>
                </c:pt>
                <c:pt idx="50">
                  <c:v>2020</c:v>
                </c:pt>
                <c:pt idx="51">
                  <c:v>2021</c:v>
                </c:pt>
                <c:pt idx="52">
                  <c:v>2022</c:v>
                </c:pt>
                <c:pt idx="53">
                  <c:v>2023</c:v>
                </c:pt>
                <c:pt idx="54">
                  <c:v>2012</c:v>
                </c:pt>
                <c:pt idx="55">
                  <c:v>2013</c:v>
                </c:pt>
                <c:pt idx="56">
                  <c:v>2014</c:v>
                </c:pt>
                <c:pt idx="57">
                  <c:v>2015</c:v>
                </c:pt>
                <c:pt idx="58">
                  <c:v>2016</c:v>
                </c:pt>
                <c:pt idx="59">
                  <c:v>2017</c:v>
                </c:pt>
                <c:pt idx="60">
                  <c:v>2018</c:v>
                </c:pt>
                <c:pt idx="61">
                  <c:v>2019</c:v>
                </c:pt>
                <c:pt idx="62">
                  <c:v>2020</c:v>
                </c:pt>
                <c:pt idx="63">
                  <c:v>2021</c:v>
                </c:pt>
                <c:pt idx="64">
                  <c:v>2022</c:v>
                </c:pt>
                <c:pt idx="65">
                  <c:v>2023</c:v>
                </c:pt>
              </c:numCache>
            </c:numRef>
          </c:xVal>
          <c:yVal>
            <c:numRef>
              <c:f>'Mean Annual discharge'!$AA$19:$AA$84</c:f>
            </c:numRef>
          </c:yVal>
          <c:smooth val="0"/>
          <c:extLst>
            <c:ext xmlns:c16="http://schemas.microsoft.com/office/drawing/2014/chart" uri="{C3380CC4-5D6E-409C-BE32-E72D297353CC}">
              <c16:uniqueId val="{00000016-0CFA-4664-A27F-F8951CD7D21D}"/>
            </c:ext>
          </c:extLst>
        </c:ser>
        <c:ser>
          <c:idx val="23"/>
          <c:order val="23"/>
          <c:spPr>
            <a:ln w="19050" cap="rnd">
              <a:solidFill>
                <a:schemeClr val="accent6">
                  <a:lumMod val="8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6">
                  <a:lumMod val="80000"/>
                </a:schemeClr>
              </a:solidFill>
              <a:ln w="9525">
                <a:solidFill>
                  <a:schemeClr val="accent6">
                    <a:lumMod val="80000"/>
                  </a:schemeClr>
                </a:solidFill>
              </a:ln>
              <a:effectLst/>
            </c:spPr>
          </c:marker>
          <c:xVal>
            <c:numRef>
              <c:f>'Mean Annual discharge'!$D$19:$D$84</c:f>
              <c:numCache>
                <c:formatCode>General</c:formatCode>
                <c:ptCount val="66"/>
                <c:pt idx="0">
                  <c:v>1970</c:v>
                </c:pt>
                <c:pt idx="1">
                  <c:v>1971</c:v>
                </c:pt>
                <c:pt idx="2">
                  <c:v>1972</c:v>
                </c:pt>
                <c:pt idx="3">
                  <c:v>1973</c:v>
                </c:pt>
                <c:pt idx="4">
                  <c:v>1974</c:v>
                </c:pt>
                <c:pt idx="5">
                  <c:v>1975</c:v>
                </c:pt>
                <c:pt idx="6">
                  <c:v>1976</c:v>
                </c:pt>
                <c:pt idx="7">
                  <c:v>1977</c:v>
                </c:pt>
                <c:pt idx="8">
                  <c:v>1978</c:v>
                </c:pt>
                <c:pt idx="9">
                  <c:v>1979</c:v>
                </c:pt>
                <c:pt idx="10">
                  <c:v>1980</c:v>
                </c:pt>
                <c:pt idx="11">
                  <c:v>1981</c:v>
                </c:pt>
                <c:pt idx="12">
                  <c:v>1982</c:v>
                </c:pt>
                <c:pt idx="13">
                  <c:v>1983</c:v>
                </c:pt>
                <c:pt idx="14">
                  <c:v>1984</c:v>
                </c:pt>
                <c:pt idx="15">
                  <c:v>1985</c:v>
                </c:pt>
                <c:pt idx="16">
                  <c:v>1986</c:v>
                </c:pt>
                <c:pt idx="17">
                  <c:v>1987</c:v>
                </c:pt>
                <c:pt idx="18">
                  <c:v>1988</c:v>
                </c:pt>
                <c:pt idx="19">
                  <c:v>1989</c:v>
                </c:pt>
                <c:pt idx="20">
                  <c:v>1990</c:v>
                </c:pt>
                <c:pt idx="21">
                  <c:v>1991</c:v>
                </c:pt>
                <c:pt idx="22">
                  <c:v>1992</c:v>
                </c:pt>
                <c:pt idx="23">
                  <c:v>1993</c:v>
                </c:pt>
                <c:pt idx="24">
                  <c:v>1994</c:v>
                </c:pt>
                <c:pt idx="25">
                  <c:v>1995</c:v>
                </c:pt>
                <c:pt idx="26">
                  <c:v>1996</c:v>
                </c:pt>
                <c:pt idx="27">
                  <c:v>1997</c:v>
                </c:pt>
                <c:pt idx="28">
                  <c:v>1998</c:v>
                </c:pt>
                <c:pt idx="29">
                  <c:v>1999</c:v>
                </c:pt>
                <c:pt idx="30">
                  <c:v>2000</c:v>
                </c:pt>
                <c:pt idx="31">
                  <c:v>2001</c:v>
                </c:pt>
                <c:pt idx="32">
                  <c:v>2002</c:v>
                </c:pt>
                <c:pt idx="33">
                  <c:v>2003</c:v>
                </c:pt>
                <c:pt idx="34">
                  <c:v>2004</c:v>
                </c:pt>
                <c:pt idx="35">
                  <c:v>2005</c:v>
                </c:pt>
                <c:pt idx="36">
                  <c:v>2006</c:v>
                </c:pt>
                <c:pt idx="37">
                  <c:v>2007</c:v>
                </c:pt>
                <c:pt idx="38">
                  <c:v>2008</c:v>
                </c:pt>
                <c:pt idx="39">
                  <c:v>2009</c:v>
                </c:pt>
                <c:pt idx="40">
                  <c:v>2010</c:v>
                </c:pt>
                <c:pt idx="41">
                  <c:v>2011</c:v>
                </c:pt>
                <c:pt idx="42">
                  <c:v>2012</c:v>
                </c:pt>
                <c:pt idx="43">
                  <c:v>2013</c:v>
                </c:pt>
                <c:pt idx="44">
                  <c:v>2014</c:v>
                </c:pt>
                <c:pt idx="45">
                  <c:v>2015</c:v>
                </c:pt>
                <c:pt idx="46">
                  <c:v>2016</c:v>
                </c:pt>
                <c:pt idx="47">
                  <c:v>2017</c:v>
                </c:pt>
                <c:pt idx="48">
                  <c:v>2018</c:v>
                </c:pt>
                <c:pt idx="49">
                  <c:v>2019</c:v>
                </c:pt>
                <c:pt idx="50">
                  <c:v>2020</c:v>
                </c:pt>
                <c:pt idx="51">
                  <c:v>2021</c:v>
                </c:pt>
                <c:pt idx="52">
                  <c:v>2022</c:v>
                </c:pt>
                <c:pt idx="53">
                  <c:v>2023</c:v>
                </c:pt>
                <c:pt idx="54">
                  <c:v>2012</c:v>
                </c:pt>
                <c:pt idx="55">
                  <c:v>2013</c:v>
                </c:pt>
                <c:pt idx="56">
                  <c:v>2014</c:v>
                </c:pt>
                <c:pt idx="57">
                  <c:v>2015</c:v>
                </c:pt>
                <c:pt idx="58">
                  <c:v>2016</c:v>
                </c:pt>
                <c:pt idx="59">
                  <c:v>2017</c:v>
                </c:pt>
                <c:pt idx="60">
                  <c:v>2018</c:v>
                </c:pt>
                <c:pt idx="61">
                  <c:v>2019</c:v>
                </c:pt>
                <c:pt idx="62">
                  <c:v>2020</c:v>
                </c:pt>
                <c:pt idx="63">
                  <c:v>2021</c:v>
                </c:pt>
                <c:pt idx="64">
                  <c:v>2022</c:v>
                </c:pt>
                <c:pt idx="65">
                  <c:v>2023</c:v>
                </c:pt>
              </c:numCache>
            </c:numRef>
          </c:xVal>
          <c:yVal>
            <c:numRef>
              <c:f>'Mean Annual discharge'!$AB$19:$AB$84</c:f>
            </c:numRef>
          </c:yVal>
          <c:smooth val="0"/>
          <c:extLst>
            <c:ext xmlns:c16="http://schemas.microsoft.com/office/drawing/2014/chart" uri="{C3380CC4-5D6E-409C-BE32-E72D297353CC}">
              <c16:uniqueId val="{00000017-0CFA-4664-A27F-F8951CD7D21D}"/>
            </c:ext>
          </c:extLst>
        </c:ser>
        <c:ser>
          <c:idx val="24"/>
          <c:order val="24"/>
          <c:spPr>
            <a:ln w="381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>
                  <a:lumMod val="60000"/>
                  <a:lumOff val="40000"/>
                </a:schemeClr>
              </a:solidFill>
              <a:ln w="9525">
                <a:solidFill>
                  <a:schemeClr val="accent1">
                    <a:lumMod val="60000"/>
                    <a:lumOff val="40000"/>
                  </a:schemeClr>
                </a:solidFill>
              </a:ln>
              <a:effectLst/>
            </c:spPr>
          </c:marker>
          <c:xVal>
            <c:numRef>
              <c:f>'Mean Annual discharge'!$D$19:$D$84</c:f>
              <c:numCache>
                <c:formatCode>General</c:formatCode>
                <c:ptCount val="66"/>
                <c:pt idx="0">
                  <c:v>1970</c:v>
                </c:pt>
                <c:pt idx="1">
                  <c:v>1971</c:v>
                </c:pt>
                <c:pt idx="2">
                  <c:v>1972</c:v>
                </c:pt>
                <c:pt idx="3">
                  <c:v>1973</c:v>
                </c:pt>
                <c:pt idx="4">
                  <c:v>1974</c:v>
                </c:pt>
                <c:pt idx="5">
                  <c:v>1975</c:v>
                </c:pt>
                <c:pt idx="6">
                  <c:v>1976</c:v>
                </c:pt>
                <c:pt idx="7">
                  <c:v>1977</c:v>
                </c:pt>
                <c:pt idx="8">
                  <c:v>1978</c:v>
                </c:pt>
                <c:pt idx="9">
                  <c:v>1979</c:v>
                </c:pt>
                <c:pt idx="10">
                  <c:v>1980</c:v>
                </c:pt>
                <c:pt idx="11">
                  <c:v>1981</c:v>
                </c:pt>
                <c:pt idx="12">
                  <c:v>1982</c:v>
                </c:pt>
                <c:pt idx="13">
                  <c:v>1983</c:v>
                </c:pt>
                <c:pt idx="14">
                  <c:v>1984</c:v>
                </c:pt>
                <c:pt idx="15">
                  <c:v>1985</c:v>
                </c:pt>
                <c:pt idx="16">
                  <c:v>1986</c:v>
                </c:pt>
                <c:pt idx="17">
                  <c:v>1987</c:v>
                </c:pt>
                <c:pt idx="18">
                  <c:v>1988</c:v>
                </c:pt>
                <c:pt idx="19">
                  <c:v>1989</c:v>
                </c:pt>
                <c:pt idx="20">
                  <c:v>1990</c:v>
                </c:pt>
                <c:pt idx="21">
                  <c:v>1991</c:v>
                </c:pt>
                <c:pt idx="22">
                  <c:v>1992</c:v>
                </c:pt>
                <c:pt idx="23">
                  <c:v>1993</c:v>
                </c:pt>
                <c:pt idx="24">
                  <c:v>1994</c:v>
                </c:pt>
                <c:pt idx="25">
                  <c:v>1995</c:v>
                </c:pt>
                <c:pt idx="26">
                  <c:v>1996</c:v>
                </c:pt>
                <c:pt idx="27">
                  <c:v>1997</c:v>
                </c:pt>
                <c:pt idx="28">
                  <c:v>1998</c:v>
                </c:pt>
                <c:pt idx="29">
                  <c:v>1999</c:v>
                </c:pt>
                <c:pt idx="30">
                  <c:v>2000</c:v>
                </c:pt>
                <c:pt idx="31">
                  <c:v>2001</c:v>
                </c:pt>
                <c:pt idx="32">
                  <c:v>2002</c:v>
                </c:pt>
                <c:pt idx="33">
                  <c:v>2003</c:v>
                </c:pt>
                <c:pt idx="34">
                  <c:v>2004</c:v>
                </c:pt>
                <c:pt idx="35">
                  <c:v>2005</c:v>
                </c:pt>
                <c:pt idx="36">
                  <c:v>2006</c:v>
                </c:pt>
                <c:pt idx="37">
                  <c:v>2007</c:v>
                </c:pt>
                <c:pt idx="38">
                  <c:v>2008</c:v>
                </c:pt>
                <c:pt idx="39">
                  <c:v>2009</c:v>
                </c:pt>
                <c:pt idx="40">
                  <c:v>2010</c:v>
                </c:pt>
                <c:pt idx="41">
                  <c:v>2011</c:v>
                </c:pt>
                <c:pt idx="42">
                  <c:v>2012</c:v>
                </c:pt>
                <c:pt idx="43">
                  <c:v>2013</c:v>
                </c:pt>
                <c:pt idx="44">
                  <c:v>2014</c:v>
                </c:pt>
                <c:pt idx="45">
                  <c:v>2015</c:v>
                </c:pt>
                <c:pt idx="46">
                  <c:v>2016</c:v>
                </c:pt>
                <c:pt idx="47">
                  <c:v>2017</c:v>
                </c:pt>
                <c:pt idx="48">
                  <c:v>2018</c:v>
                </c:pt>
                <c:pt idx="49">
                  <c:v>2019</c:v>
                </c:pt>
                <c:pt idx="50">
                  <c:v>2020</c:v>
                </c:pt>
                <c:pt idx="51">
                  <c:v>2021</c:v>
                </c:pt>
                <c:pt idx="52">
                  <c:v>2022</c:v>
                </c:pt>
                <c:pt idx="53">
                  <c:v>2023</c:v>
                </c:pt>
                <c:pt idx="54">
                  <c:v>2012</c:v>
                </c:pt>
                <c:pt idx="55">
                  <c:v>2013</c:v>
                </c:pt>
                <c:pt idx="56">
                  <c:v>2014</c:v>
                </c:pt>
                <c:pt idx="57">
                  <c:v>2015</c:v>
                </c:pt>
                <c:pt idx="58">
                  <c:v>2016</c:v>
                </c:pt>
                <c:pt idx="59">
                  <c:v>2017</c:v>
                </c:pt>
                <c:pt idx="60">
                  <c:v>2018</c:v>
                </c:pt>
                <c:pt idx="61">
                  <c:v>2019</c:v>
                </c:pt>
                <c:pt idx="62">
                  <c:v>2020</c:v>
                </c:pt>
                <c:pt idx="63">
                  <c:v>2021</c:v>
                </c:pt>
                <c:pt idx="64">
                  <c:v>2022</c:v>
                </c:pt>
                <c:pt idx="65">
                  <c:v>2023</c:v>
                </c:pt>
              </c:numCache>
            </c:numRef>
          </c:xVal>
          <c:yVal>
            <c:numRef>
              <c:f>'Mean Annual discharge'!$AC$19:$AC$84</c:f>
              <c:numCache>
                <c:formatCode>General</c:formatCode>
                <c:ptCount val="66"/>
                <c:pt idx="0">
                  <c:v>2.25</c:v>
                </c:pt>
                <c:pt idx="1">
                  <c:v>3.69</c:v>
                </c:pt>
                <c:pt idx="2">
                  <c:v>1.95</c:v>
                </c:pt>
                <c:pt idx="3">
                  <c:v>3.83</c:v>
                </c:pt>
                <c:pt idx="4">
                  <c:v>5.63</c:v>
                </c:pt>
                <c:pt idx="5">
                  <c:v>1.53</c:v>
                </c:pt>
                <c:pt idx="6">
                  <c:v>0.76500000000000001</c:v>
                </c:pt>
                <c:pt idx="7">
                  <c:v>1.36</c:v>
                </c:pt>
                <c:pt idx="8">
                  <c:v>1.54</c:v>
                </c:pt>
                <c:pt idx="9">
                  <c:v>1.03</c:v>
                </c:pt>
                <c:pt idx="10">
                  <c:v>3.55</c:v>
                </c:pt>
                <c:pt idx="11">
                  <c:v>3.86</c:v>
                </c:pt>
                <c:pt idx="12">
                  <c:v>6.14</c:v>
                </c:pt>
                <c:pt idx="13">
                  <c:v>2.5099999999999998</c:v>
                </c:pt>
                <c:pt idx="14">
                  <c:v>1.38</c:v>
                </c:pt>
                <c:pt idx="15">
                  <c:v>2.65</c:v>
                </c:pt>
                <c:pt idx="16">
                  <c:v>4.1399999999999997</c:v>
                </c:pt>
                <c:pt idx="17">
                  <c:v>1.44</c:v>
                </c:pt>
                <c:pt idx="18">
                  <c:v>0.96799999999999997</c:v>
                </c:pt>
                <c:pt idx="19">
                  <c:v>3.26</c:v>
                </c:pt>
                <c:pt idx="20">
                  <c:v>7.43</c:v>
                </c:pt>
                <c:pt idx="21">
                  <c:v>5.16</c:v>
                </c:pt>
                <c:pt idx="22">
                  <c:v>2.08</c:v>
                </c:pt>
                <c:pt idx="23">
                  <c:v>1.86</c:v>
                </c:pt>
                <c:pt idx="24">
                  <c:v>1.96</c:v>
                </c:pt>
                <c:pt idx="25">
                  <c:v>1</c:v>
                </c:pt>
                <c:pt idx="26">
                  <c:v>3.43</c:v>
                </c:pt>
                <c:pt idx="27">
                  <c:v>3.94</c:v>
                </c:pt>
                <c:pt idx="28">
                  <c:v>1.85</c:v>
                </c:pt>
                <c:pt idx="29">
                  <c:v>5.56</c:v>
                </c:pt>
                <c:pt idx="30">
                  <c:v>4.07</c:v>
                </c:pt>
                <c:pt idx="31">
                  <c:v>1.33</c:v>
                </c:pt>
                <c:pt idx="32">
                  <c:v>1.08</c:v>
                </c:pt>
                <c:pt idx="33">
                  <c:v>2.83</c:v>
                </c:pt>
                <c:pt idx="34">
                  <c:v>0.73399999999999999</c:v>
                </c:pt>
                <c:pt idx="35">
                  <c:v>2.96</c:v>
                </c:pt>
                <c:pt idx="36">
                  <c:v>1.1499999999999999</c:v>
                </c:pt>
                <c:pt idx="37">
                  <c:v>5.45</c:v>
                </c:pt>
                <c:pt idx="38">
                  <c:v>1.49</c:v>
                </c:pt>
                <c:pt idx="39">
                  <c:v>0.80100000000000005</c:v>
                </c:pt>
                <c:pt idx="40">
                  <c:v>2.02</c:v>
                </c:pt>
                <c:pt idx="41">
                  <c:v>6.19</c:v>
                </c:pt>
                <c:pt idx="42">
                  <c:v>2.68</c:v>
                </c:pt>
                <c:pt idx="43">
                  <c:v>2.44</c:v>
                </c:pt>
                <c:pt idx="44">
                  <c:v>3.21</c:v>
                </c:pt>
                <c:pt idx="45">
                  <c:v>1.28</c:v>
                </c:pt>
                <c:pt idx="46">
                  <c:v>1.23</c:v>
                </c:pt>
                <c:pt idx="47">
                  <c:v>2.78</c:v>
                </c:pt>
                <c:pt idx="48">
                  <c:v>2.8</c:v>
                </c:pt>
                <c:pt idx="49">
                  <c:v>2.65</c:v>
                </c:pt>
                <c:pt idx="50">
                  <c:v>4.76</c:v>
                </c:pt>
                <c:pt idx="51">
                  <c:v>0.81200000000000006</c:v>
                </c:pt>
                <c:pt idx="52">
                  <c:v>3.44</c:v>
                </c:pt>
                <c:pt idx="53">
                  <c:v>0.66600000000000004</c:v>
                </c:pt>
                <c:pt idx="54">
                  <c:v>0.745</c:v>
                </c:pt>
                <c:pt idx="55">
                  <c:v>0.71499999999999997</c:v>
                </c:pt>
                <c:pt idx="56">
                  <c:v>0.751</c:v>
                </c:pt>
                <c:pt idx="57">
                  <c:v>0.63400000000000001</c:v>
                </c:pt>
                <c:pt idx="58">
                  <c:v>0.627</c:v>
                </c:pt>
                <c:pt idx="64">
                  <c:v>1.248</c:v>
                </c:pt>
                <c:pt idx="65">
                  <c:v>1.115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8-0CFA-4664-A27F-F8951CD7D21D}"/>
            </c:ext>
          </c:extLst>
        </c:ser>
        <c:ser>
          <c:idx val="25"/>
          <c:order val="25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>
                  <a:lumMod val="60000"/>
                  <a:lumOff val="40000"/>
                </a:schemeClr>
              </a:solidFill>
              <a:ln w="9525">
                <a:solidFill>
                  <a:schemeClr val="accent2">
                    <a:lumMod val="60000"/>
                    <a:lumOff val="40000"/>
                  </a:schemeClr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2">
                    <a:lumMod val="60000"/>
                    <a:lumOff val="40000"/>
                  </a:schemeClr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'Mean Annual discharge'!$D$3:$D$84</c:f>
              <c:numCache>
                <c:formatCode>General</c:formatCode>
                <c:ptCount val="82"/>
                <c:pt idx="0">
                  <c:v>1916</c:v>
                </c:pt>
                <c:pt idx="1">
                  <c:v>1917</c:v>
                </c:pt>
                <c:pt idx="2">
                  <c:v>1918</c:v>
                </c:pt>
                <c:pt idx="3">
                  <c:v>1919</c:v>
                </c:pt>
                <c:pt idx="4">
                  <c:v>1920</c:v>
                </c:pt>
                <c:pt idx="5">
                  <c:v>1921</c:v>
                </c:pt>
                <c:pt idx="6">
                  <c:v>1922</c:v>
                </c:pt>
                <c:pt idx="7">
                  <c:v>1923</c:v>
                </c:pt>
                <c:pt idx="8">
                  <c:v>1962</c:v>
                </c:pt>
                <c:pt idx="9">
                  <c:v>1963</c:v>
                </c:pt>
                <c:pt idx="10">
                  <c:v>1964</c:v>
                </c:pt>
                <c:pt idx="11">
                  <c:v>1965</c:v>
                </c:pt>
                <c:pt idx="12">
                  <c:v>1966</c:v>
                </c:pt>
                <c:pt idx="13">
                  <c:v>1967</c:v>
                </c:pt>
                <c:pt idx="14">
                  <c:v>1968</c:v>
                </c:pt>
                <c:pt idx="15">
                  <c:v>1969</c:v>
                </c:pt>
                <c:pt idx="16">
                  <c:v>1970</c:v>
                </c:pt>
                <c:pt idx="17">
                  <c:v>1971</c:v>
                </c:pt>
                <c:pt idx="18">
                  <c:v>1972</c:v>
                </c:pt>
                <c:pt idx="19">
                  <c:v>1973</c:v>
                </c:pt>
                <c:pt idx="20">
                  <c:v>1974</c:v>
                </c:pt>
                <c:pt idx="21">
                  <c:v>1975</c:v>
                </c:pt>
                <c:pt idx="22">
                  <c:v>1976</c:v>
                </c:pt>
                <c:pt idx="23">
                  <c:v>1977</c:v>
                </c:pt>
                <c:pt idx="24">
                  <c:v>1978</c:v>
                </c:pt>
                <c:pt idx="25">
                  <c:v>1979</c:v>
                </c:pt>
                <c:pt idx="26">
                  <c:v>1980</c:v>
                </c:pt>
                <c:pt idx="27">
                  <c:v>1981</c:v>
                </c:pt>
                <c:pt idx="28">
                  <c:v>1982</c:v>
                </c:pt>
                <c:pt idx="29">
                  <c:v>1983</c:v>
                </c:pt>
                <c:pt idx="30">
                  <c:v>1984</c:v>
                </c:pt>
                <c:pt idx="31">
                  <c:v>1985</c:v>
                </c:pt>
                <c:pt idx="32">
                  <c:v>1986</c:v>
                </c:pt>
                <c:pt idx="33">
                  <c:v>1987</c:v>
                </c:pt>
                <c:pt idx="34">
                  <c:v>1988</c:v>
                </c:pt>
                <c:pt idx="35">
                  <c:v>1989</c:v>
                </c:pt>
                <c:pt idx="36">
                  <c:v>1990</c:v>
                </c:pt>
                <c:pt idx="37">
                  <c:v>1991</c:v>
                </c:pt>
                <c:pt idx="38">
                  <c:v>1992</c:v>
                </c:pt>
                <c:pt idx="39">
                  <c:v>1993</c:v>
                </c:pt>
                <c:pt idx="40">
                  <c:v>1994</c:v>
                </c:pt>
                <c:pt idx="41">
                  <c:v>1995</c:v>
                </c:pt>
                <c:pt idx="42">
                  <c:v>1996</c:v>
                </c:pt>
                <c:pt idx="43">
                  <c:v>1997</c:v>
                </c:pt>
                <c:pt idx="44">
                  <c:v>1998</c:v>
                </c:pt>
                <c:pt idx="45">
                  <c:v>1999</c:v>
                </c:pt>
                <c:pt idx="46">
                  <c:v>2000</c:v>
                </c:pt>
                <c:pt idx="47">
                  <c:v>2001</c:v>
                </c:pt>
                <c:pt idx="48">
                  <c:v>2002</c:v>
                </c:pt>
                <c:pt idx="49">
                  <c:v>2003</c:v>
                </c:pt>
                <c:pt idx="50">
                  <c:v>2004</c:v>
                </c:pt>
                <c:pt idx="51">
                  <c:v>2005</c:v>
                </c:pt>
                <c:pt idx="52">
                  <c:v>2006</c:v>
                </c:pt>
                <c:pt idx="53">
                  <c:v>2007</c:v>
                </c:pt>
                <c:pt idx="54">
                  <c:v>2008</c:v>
                </c:pt>
                <c:pt idx="55">
                  <c:v>2009</c:v>
                </c:pt>
                <c:pt idx="56">
                  <c:v>2010</c:v>
                </c:pt>
                <c:pt idx="57">
                  <c:v>2011</c:v>
                </c:pt>
                <c:pt idx="58">
                  <c:v>2012</c:v>
                </c:pt>
                <c:pt idx="59">
                  <c:v>2013</c:v>
                </c:pt>
                <c:pt idx="60">
                  <c:v>2014</c:v>
                </c:pt>
                <c:pt idx="61">
                  <c:v>2015</c:v>
                </c:pt>
                <c:pt idx="62">
                  <c:v>2016</c:v>
                </c:pt>
                <c:pt idx="63">
                  <c:v>2017</c:v>
                </c:pt>
                <c:pt idx="64">
                  <c:v>2018</c:v>
                </c:pt>
                <c:pt idx="65">
                  <c:v>2019</c:v>
                </c:pt>
                <c:pt idx="66">
                  <c:v>2020</c:v>
                </c:pt>
                <c:pt idx="67">
                  <c:v>2021</c:v>
                </c:pt>
                <c:pt idx="68">
                  <c:v>2022</c:v>
                </c:pt>
                <c:pt idx="69">
                  <c:v>2023</c:v>
                </c:pt>
                <c:pt idx="70">
                  <c:v>2012</c:v>
                </c:pt>
                <c:pt idx="71">
                  <c:v>2013</c:v>
                </c:pt>
                <c:pt idx="72">
                  <c:v>2014</c:v>
                </c:pt>
                <c:pt idx="73">
                  <c:v>2015</c:v>
                </c:pt>
                <c:pt idx="74">
                  <c:v>2016</c:v>
                </c:pt>
                <c:pt idx="75">
                  <c:v>2017</c:v>
                </c:pt>
                <c:pt idx="76">
                  <c:v>2018</c:v>
                </c:pt>
                <c:pt idx="77">
                  <c:v>2019</c:v>
                </c:pt>
                <c:pt idx="78">
                  <c:v>2020</c:v>
                </c:pt>
                <c:pt idx="79">
                  <c:v>2021</c:v>
                </c:pt>
                <c:pt idx="80">
                  <c:v>2022</c:v>
                </c:pt>
                <c:pt idx="81">
                  <c:v>2023</c:v>
                </c:pt>
              </c:numCache>
            </c:numRef>
          </c:xVal>
          <c:yVal>
            <c:numRef>
              <c:f>'Mean Annual discharge'!$AC$3:$AC$84</c:f>
              <c:numCache>
                <c:formatCode>General</c:formatCode>
                <c:ptCount val="82"/>
                <c:pt idx="1">
                  <c:v>6.32</c:v>
                </c:pt>
                <c:pt idx="2">
                  <c:v>2.0299999999999998</c:v>
                </c:pt>
                <c:pt idx="3">
                  <c:v>1.9</c:v>
                </c:pt>
                <c:pt idx="4">
                  <c:v>8.14</c:v>
                </c:pt>
                <c:pt idx="5">
                  <c:v>1.92</c:v>
                </c:pt>
                <c:pt idx="16">
                  <c:v>2.25</c:v>
                </c:pt>
                <c:pt idx="17">
                  <c:v>3.69</c:v>
                </c:pt>
                <c:pt idx="18">
                  <c:v>1.95</c:v>
                </c:pt>
                <c:pt idx="19">
                  <c:v>3.83</c:v>
                </c:pt>
                <c:pt idx="20">
                  <c:v>5.63</c:v>
                </c:pt>
                <c:pt idx="21">
                  <c:v>1.53</c:v>
                </c:pt>
                <c:pt idx="22">
                  <c:v>0.76500000000000001</c:v>
                </c:pt>
                <c:pt idx="23">
                  <c:v>1.36</c:v>
                </c:pt>
                <c:pt idx="24">
                  <c:v>1.54</c:v>
                </c:pt>
                <c:pt idx="25">
                  <c:v>1.03</c:v>
                </c:pt>
                <c:pt idx="26">
                  <c:v>3.55</c:v>
                </c:pt>
                <c:pt idx="27">
                  <c:v>3.86</c:v>
                </c:pt>
                <c:pt idx="28">
                  <c:v>6.14</c:v>
                </c:pt>
                <c:pt idx="29">
                  <c:v>2.5099999999999998</c:v>
                </c:pt>
                <c:pt idx="30">
                  <c:v>1.38</c:v>
                </c:pt>
                <c:pt idx="31">
                  <c:v>2.65</c:v>
                </c:pt>
                <c:pt idx="32">
                  <c:v>4.1399999999999997</c:v>
                </c:pt>
                <c:pt idx="33">
                  <c:v>1.44</c:v>
                </c:pt>
                <c:pt idx="34">
                  <c:v>0.96799999999999997</c:v>
                </c:pt>
                <c:pt idx="35">
                  <c:v>3.26</c:v>
                </c:pt>
                <c:pt idx="36">
                  <c:v>7.43</c:v>
                </c:pt>
                <c:pt idx="37">
                  <c:v>5.16</c:v>
                </c:pt>
                <c:pt idx="38">
                  <c:v>2.08</c:v>
                </c:pt>
                <c:pt idx="39">
                  <c:v>1.86</c:v>
                </c:pt>
                <c:pt idx="40">
                  <c:v>1.96</c:v>
                </c:pt>
                <c:pt idx="41">
                  <c:v>1</c:v>
                </c:pt>
                <c:pt idx="42">
                  <c:v>3.43</c:v>
                </c:pt>
                <c:pt idx="43">
                  <c:v>3.94</c:v>
                </c:pt>
                <c:pt idx="44">
                  <c:v>1.85</c:v>
                </c:pt>
                <c:pt idx="45">
                  <c:v>5.56</c:v>
                </c:pt>
                <c:pt idx="46">
                  <c:v>4.07</c:v>
                </c:pt>
                <c:pt idx="47">
                  <c:v>1.33</c:v>
                </c:pt>
                <c:pt idx="48">
                  <c:v>1.08</c:v>
                </c:pt>
                <c:pt idx="49">
                  <c:v>2.83</c:v>
                </c:pt>
                <c:pt idx="50">
                  <c:v>0.73399999999999999</c:v>
                </c:pt>
                <c:pt idx="51">
                  <c:v>2.96</c:v>
                </c:pt>
                <c:pt idx="52">
                  <c:v>1.1499999999999999</c:v>
                </c:pt>
                <c:pt idx="53">
                  <c:v>5.45</c:v>
                </c:pt>
                <c:pt idx="54">
                  <c:v>1.49</c:v>
                </c:pt>
                <c:pt idx="55">
                  <c:v>0.80100000000000005</c:v>
                </c:pt>
                <c:pt idx="56">
                  <c:v>2.02</c:v>
                </c:pt>
                <c:pt idx="57">
                  <c:v>6.19</c:v>
                </c:pt>
                <c:pt idx="58">
                  <c:v>2.68</c:v>
                </c:pt>
                <c:pt idx="59">
                  <c:v>2.44</c:v>
                </c:pt>
                <c:pt idx="60">
                  <c:v>3.21</c:v>
                </c:pt>
                <c:pt idx="61">
                  <c:v>1.28</c:v>
                </c:pt>
                <c:pt idx="62">
                  <c:v>1.23</c:v>
                </c:pt>
                <c:pt idx="63">
                  <c:v>2.78</c:v>
                </c:pt>
                <c:pt idx="64">
                  <c:v>2.8</c:v>
                </c:pt>
                <c:pt idx="65">
                  <c:v>2.65</c:v>
                </c:pt>
                <c:pt idx="66">
                  <c:v>4.76</c:v>
                </c:pt>
                <c:pt idx="67">
                  <c:v>0.81200000000000006</c:v>
                </c:pt>
                <c:pt idx="68">
                  <c:v>3.44</c:v>
                </c:pt>
                <c:pt idx="69">
                  <c:v>0.66600000000000004</c:v>
                </c:pt>
                <c:pt idx="70">
                  <c:v>0.745</c:v>
                </c:pt>
                <c:pt idx="71">
                  <c:v>0.71499999999999997</c:v>
                </c:pt>
                <c:pt idx="72">
                  <c:v>0.751</c:v>
                </c:pt>
                <c:pt idx="73">
                  <c:v>0.63400000000000001</c:v>
                </c:pt>
                <c:pt idx="74">
                  <c:v>0.627</c:v>
                </c:pt>
                <c:pt idx="80">
                  <c:v>1.248</c:v>
                </c:pt>
                <c:pt idx="81">
                  <c:v>1.115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A-0CFA-4664-A27F-F8951CD7D2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89111816"/>
        <c:axId val="589115056"/>
      </c:scatterChart>
      <c:valAx>
        <c:axId val="589111816"/>
        <c:scaling>
          <c:orientation val="minMax"/>
          <c:max val="2025"/>
          <c:min val="1965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89115056"/>
        <c:crosses val="autoZero"/>
        <c:crossBetween val="midCat"/>
      </c:valAx>
      <c:valAx>
        <c:axId val="589115056"/>
        <c:scaling>
          <c:orientation val="minMax"/>
          <c:max val="8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800"/>
                  <a:t>Discharge Rate (m3/s)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8911181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0C068E-27FA-43A1-B7E6-44C0C7DEC6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1207</Words>
  <Characters>6880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Assar Grinde</dc:creator>
  <cp:keywords/>
  <dc:description/>
  <cp:lastModifiedBy>Deborah Leitch</cp:lastModifiedBy>
  <cp:revision>2</cp:revision>
  <dcterms:created xsi:type="dcterms:W3CDTF">2025-06-07T12:26:00Z</dcterms:created>
  <dcterms:modified xsi:type="dcterms:W3CDTF">2025-06-07T12:26:00Z</dcterms:modified>
</cp:coreProperties>
</file>